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8C260A" w14:textId="77777777" w:rsidR="0086602D" w:rsidRDefault="000B209B">
      <w:pPr>
        <w:spacing w:after="0" w:line="259" w:lineRule="auto"/>
        <w:ind w:left="30" w:firstLine="0"/>
        <w:jc w:val="center"/>
      </w:pPr>
      <w:r>
        <w:rPr>
          <w:sz w:val="32"/>
        </w:rPr>
        <w:t xml:space="preserve"> </w:t>
      </w:r>
      <w:r>
        <w:rPr>
          <w:sz w:val="32"/>
        </w:rPr>
        <w:tab/>
        <w:t xml:space="preserve"> </w:t>
      </w:r>
    </w:p>
    <w:p w14:paraId="6B9C0441" w14:textId="77777777" w:rsidR="0086602D" w:rsidRDefault="000B209B">
      <w:pPr>
        <w:spacing w:after="0" w:line="259" w:lineRule="auto"/>
        <w:ind w:left="0" w:firstLine="0"/>
      </w:pPr>
      <w:r>
        <w:rPr>
          <w:sz w:val="28"/>
        </w:rPr>
        <w:t xml:space="preserve"> </w:t>
      </w:r>
    </w:p>
    <w:p w14:paraId="5B5C1B69" w14:textId="77777777" w:rsidR="0086602D" w:rsidRDefault="000B209B">
      <w:pPr>
        <w:spacing w:after="0" w:line="259" w:lineRule="auto"/>
        <w:ind w:left="0" w:firstLine="0"/>
        <w:jc w:val="right"/>
      </w:pPr>
      <w:r>
        <w:rPr>
          <w:noProof/>
        </w:rPr>
        <w:drawing>
          <wp:inline distT="0" distB="0" distL="0" distR="0" wp14:anchorId="1DBDEBE3" wp14:editId="1A0F263B">
            <wp:extent cx="5730240" cy="1625346"/>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a:stretch>
                      <a:fillRect/>
                    </a:stretch>
                  </pic:blipFill>
                  <pic:spPr>
                    <a:xfrm>
                      <a:off x="0" y="0"/>
                      <a:ext cx="5730240" cy="1625346"/>
                    </a:xfrm>
                    <a:prstGeom prst="rect">
                      <a:avLst/>
                    </a:prstGeom>
                  </pic:spPr>
                </pic:pic>
              </a:graphicData>
            </a:graphic>
          </wp:inline>
        </w:drawing>
      </w:r>
      <w:r>
        <w:rPr>
          <w:sz w:val="22"/>
        </w:rPr>
        <w:t xml:space="preserve"> </w:t>
      </w:r>
    </w:p>
    <w:p w14:paraId="77947743" w14:textId="77777777" w:rsidR="0086602D" w:rsidRDefault="000B209B">
      <w:pPr>
        <w:spacing w:after="151" w:line="259" w:lineRule="auto"/>
        <w:ind w:left="0" w:firstLine="0"/>
      </w:pPr>
      <w:r>
        <w:rPr>
          <w:sz w:val="22"/>
        </w:rPr>
        <w:t xml:space="preserve"> </w:t>
      </w:r>
    </w:p>
    <w:p w14:paraId="15B049AB" w14:textId="77777777" w:rsidR="0086602D" w:rsidRDefault="000B209B">
      <w:pPr>
        <w:spacing w:after="0" w:line="259" w:lineRule="auto"/>
        <w:ind w:left="0" w:firstLine="0"/>
      </w:pPr>
      <w:r>
        <w:rPr>
          <w:b/>
          <w:sz w:val="40"/>
        </w:rPr>
        <w:t xml:space="preserve"> </w:t>
      </w:r>
    </w:p>
    <w:p w14:paraId="2706D035" w14:textId="77777777" w:rsidR="0086602D" w:rsidRDefault="000B209B">
      <w:pPr>
        <w:spacing w:after="112" w:line="259" w:lineRule="auto"/>
        <w:ind w:left="0" w:firstLine="0"/>
      </w:pPr>
      <w:r>
        <w:rPr>
          <w:sz w:val="22"/>
        </w:rPr>
        <w:t xml:space="preserve"> </w:t>
      </w:r>
    </w:p>
    <w:p w14:paraId="4B6E45BD" w14:textId="77777777" w:rsidR="0086602D" w:rsidRDefault="000B209B">
      <w:pPr>
        <w:spacing w:after="0" w:line="259" w:lineRule="auto"/>
        <w:ind w:left="0" w:firstLine="0"/>
      </w:pPr>
      <w:r>
        <w:rPr>
          <w:sz w:val="36"/>
        </w:rPr>
        <w:t xml:space="preserve"> </w:t>
      </w:r>
    </w:p>
    <w:p w14:paraId="60763E3F" w14:textId="77777777" w:rsidR="0086602D" w:rsidRDefault="000B209B">
      <w:pPr>
        <w:spacing w:after="0" w:line="259" w:lineRule="auto"/>
        <w:ind w:left="0" w:firstLine="0"/>
      </w:pPr>
      <w:r>
        <w:rPr>
          <w:sz w:val="22"/>
        </w:rPr>
        <w:t xml:space="preserve"> </w:t>
      </w:r>
    </w:p>
    <w:p w14:paraId="333EE7E1" w14:textId="77777777" w:rsidR="0086602D" w:rsidRDefault="000B209B">
      <w:pPr>
        <w:spacing w:after="0" w:line="259" w:lineRule="auto"/>
        <w:ind w:left="0" w:firstLine="0"/>
      </w:pPr>
      <w:r>
        <w:rPr>
          <w:sz w:val="22"/>
        </w:rPr>
        <w:t xml:space="preserve"> </w:t>
      </w:r>
    </w:p>
    <w:p w14:paraId="0F527949" w14:textId="77777777" w:rsidR="0086602D" w:rsidRDefault="000B209B">
      <w:pPr>
        <w:spacing w:after="376" w:line="259" w:lineRule="auto"/>
        <w:ind w:left="0" w:firstLine="0"/>
      </w:pPr>
      <w:r>
        <w:rPr>
          <w:sz w:val="22"/>
        </w:rPr>
        <w:t xml:space="preserve"> </w:t>
      </w:r>
    </w:p>
    <w:p w14:paraId="6A039120" w14:textId="77777777" w:rsidR="0086602D" w:rsidRDefault="000B209B">
      <w:pPr>
        <w:spacing w:after="0" w:line="240" w:lineRule="auto"/>
        <w:ind w:left="0" w:firstLine="0"/>
      </w:pPr>
      <w:r>
        <w:rPr>
          <w:b/>
          <w:sz w:val="64"/>
        </w:rPr>
        <w:t xml:space="preserve">Rhondda Cynon Taf Council Competency Framework: </w:t>
      </w:r>
    </w:p>
    <w:p w14:paraId="25E36DE4" w14:textId="77777777" w:rsidR="0086602D" w:rsidRDefault="000B209B">
      <w:pPr>
        <w:spacing w:after="301" w:line="259" w:lineRule="auto"/>
        <w:ind w:left="0" w:firstLine="0"/>
      </w:pPr>
      <w:r>
        <w:rPr>
          <w:sz w:val="22"/>
        </w:rPr>
        <w:t xml:space="preserve"> </w:t>
      </w:r>
    </w:p>
    <w:p w14:paraId="20FB8192" w14:textId="77777777" w:rsidR="0086602D" w:rsidRDefault="000B209B">
      <w:pPr>
        <w:spacing w:after="0" w:line="240" w:lineRule="auto"/>
        <w:ind w:left="0" w:firstLine="0"/>
      </w:pPr>
      <w:r>
        <w:rPr>
          <w:b/>
          <w:color w:val="3364FF"/>
          <w:sz w:val="56"/>
        </w:rPr>
        <w:t xml:space="preserve">Compiling a Person Specification for e-Recruitment </w:t>
      </w:r>
    </w:p>
    <w:p w14:paraId="6BA68B4A" w14:textId="77777777" w:rsidR="0086602D" w:rsidRDefault="000B209B">
      <w:pPr>
        <w:spacing w:after="0" w:line="259" w:lineRule="auto"/>
        <w:ind w:left="0" w:firstLine="0"/>
      </w:pPr>
      <w:r>
        <w:rPr>
          <w:sz w:val="22"/>
        </w:rPr>
        <w:t xml:space="preserve"> </w:t>
      </w:r>
    </w:p>
    <w:p w14:paraId="6F3A7A22" w14:textId="77777777" w:rsidR="0086602D" w:rsidRDefault="000B209B">
      <w:pPr>
        <w:spacing w:after="0" w:line="259" w:lineRule="auto"/>
        <w:ind w:left="0" w:firstLine="0"/>
      </w:pPr>
      <w:r>
        <w:rPr>
          <w:sz w:val="22"/>
        </w:rPr>
        <w:t xml:space="preserve"> </w:t>
      </w:r>
    </w:p>
    <w:p w14:paraId="316C6C0E" w14:textId="77777777" w:rsidR="0086602D" w:rsidRDefault="000B209B">
      <w:pPr>
        <w:spacing w:after="0" w:line="259" w:lineRule="auto"/>
        <w:ind w:left="0" w:firstLine="0"/>
      </w:pPr>
      <w:r>
        <w:rPr>
          <w:sz w:val="22"/>
        </w:rPr>
        <w:t xml:space="preserve"> </w:t>
      </w:r>
    </w:p>
    <w:p w14:paraId="277A18BF" w14:textId="77777777" w:rsidR="0086602D" w:rsidRDefault="000B209B">
      <w:pPr>
        <w:spacing w:after="0" w:line="259" w:lineRule="auto"/>
        <w:ind w:left="0" w:firstLine="0"/>
      </w:pPr>
      <w:r>
        <w:rPr>
          <w:b/>
          <w:sz w:val="22"/>
        </w:rPr>
        <w:t xml:space="preserve"> </w:t>
      </w:r>
    </w:p>
    <w:p w14:paraId="1214320E" w14:textId="77777777" w:rsidR="0086602D" w:rsidRDefault="000B209B">
      <w:pPr>
        <w:spacing w:after="0" w:line="259" w:lineRule="auto"/>
        <w:ind w:left="0" w:firstLine="0"/>
      </w:pPr>
      <w:r>
        <w:rPr>
          <w:b/>
          <w:sz w:val="22"/>
        </w:rPr>
        <w:t xml:space="preserve"> </w:t>
      </w:r>
    </w:p>
    <w:p w14:paraId="2BD0EE52" w14:textId="77777777" w:rsidR="0086602D" w:rsidRDefault="000B209B">
      <w:pPr>
        <w:spacing w:after="0" w:line="259" w:lineRule="auto"/>
        <w:ind w:left="0" w:firstLine="0"/>
      </w:pPr>
      <w:r>
        <w:rPr>
          <w:b/>
          <w:sz w:val="22"/>
        </w:rPr>
        <w:t xml:space="preserve"> </w:t>
      </w:r>
    </w:p>
    <w:p w14:paraId="09539237" w14:textId="77777777" w:rsidR="0086602D" w:rsidRDefault="000B209B">
      <w:pPr>
        <w:spacing w:after="0" w:line="259" w:lineRule="auto"/>
        <w:ind w:left="0" w:firstLine="0"/>
      </w:pPr>
      <w:r>
        <w:rPr>
          <w:b/>
        </w:rPr>
        <w:t xml:space="preserve"> </w:t>
      </w:r>
    </w:p>
    <w:p w14:paraId="661CF3F6" w14:textId="77777777" w:rsidR="0086602D" w:rsidRDefault="000B209B">
      <w:pPr>
        <w:spacing w:after="0" w:line="259" w:lineRule="auto"/>
        <w:ind w:left="0" w:firstLine="0"/>
      </w:pPr>
      <w:r>
        <w:rPr>
          <w:b/>
        </w:rPr>
        <w:t xml:space="preserve"> </w:t>
      </w:r>
    </w:p>
    <w:p w14:paraId="7FC8161B" w14:textId="77777777" w:rsidR="0086602D" w:rsidRDefault="000B209B">
      <w:pPr>
        <w:spacing w:after="0" w:line="259" w:lineRule="auto"/>
        <w:ind w:left="0" w:firstLine="0"/>
      </w:pPr>
      <w:r>
        <w:rPr>
          <w:b/>
        </w:rPr>
        <w:t xml:space="preserve"> </w:t>
      </w:r>
    </w:p>
    <w:p w14:paraId="3A04FFAC" w14:textId="77777777" w:rsidR="0086602D" w:rsidRDefault="000B209B">
      <w:pPr>
        <w:spacing w:after="0" w:line="259" w:lineRule="auto"/>
        <w:ind w:left="0" w:firstLine="0"/>
      </w:pPr>
      <w:r>
        <w:rPr>
          <w:b/>
        </w:rPr>
        <w:t xml:space="preserve"> </w:t>
      </w:r>
    </w:p>
    <w:p w14:paraId="6CD138AE" w14:textId="77777777" w:rsidR="0086602D" w:rsidRDefault="000B209B">
      <w:pPr>
        <w:spacing w:after="0" w:line="259" w:lineRule="auto"/>
        <w:ind w:left="0" w:firstLine="0"/>
      </w:pPr>
      <w:r>
        <w:rPr>
          <w:b/>
        </w:rPr>
        <w:t xml:space="preserve"> </w:t>
      </w:r>
    </w:p>
    <w:p w14:paraId="31786B31" w14:textId="77777777" w:rsidR="0086602D" w:rsidRDefault="000B209B">
      <w:pPr>
        <w:spacing w:after="0" w:line="259" w:lineRule="auto"/>
        <w:ind w:left="0" w:firstLine="0"/>
      </w:pPr>
      <w:r>
        <w:rPr>
          <w:b/>
        </w:rPr>
        <w:t xml:space="preserve"> </w:t>
      </w:r>
    </w:p>
    <w:p w14:paraId="73B4F391" w14:textId="77777777" w:rsidR="0086602D" w:rsidRDefault="000B209B">
      <w:pPr>
        <w:spacing w:after="0" w:line="259" w:lineRule="auto"/>
        <w:ind w:left="0" w:firstLine="0"/>
      </w:pPr>
      <w:r>
        <w:rPr>
          <w:b/>
        </w:rPr>
        <w:t xml:space="preserve"> </w:t>
      </w:r>
    </w:p>
    <w:p w14:paraId="7FF0E76D" w14:textId="77777777" w:rsidR="0086602D" w:rsidRDefault="000B209B">
      <w:pPr>
        <w:spacing w:after="0" w:line="259" w:lineRule="auto"/>
        <w:ind w:left="0" w:firstLine="0"/>
      </w:pPr>
      <w:r>
        <w:rPr>
          <w:noProof/>
        </w:rPr>
        <w:drawing>
          <wp:inline distT="0" distB="0" distL="0" distR="0" wp14:anchorId="523A52D7" wp14:editId="2288DECB">
            <wp:extent cx="5732412" cy="890016"/>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8"/>
                    <a:stretch>
                      <a:fillRect/>
                    </a:stretch>
                  </pic:blipFill>
                  <pic:spPr>
                    <a:xfrm>
                      <a:off x="0" y="0"/>
                      <a:ext cx="5732412" cy="890016"/>
                    </a:xfrm>
                    <a:prstGeom prst="rect">
                      <a:avLst/>
                    </a:prstGeom>
                  </pic:spPr>
                </pic:pic>
              </a:graphicData>
            </a:graphic>
          </wp:inline>
        </w:drawing>
      </w:r>
    </w:p>
    <w:p w14:paraId="57EB3436" w14:textId="77777777" w:rsidR="0086602D" w:rsidRDefault="000B209B">
      <w:pPr>
        <w:spacing w:after="0" w:line="259" w:lineRule="auto"/>
        <w:ind w:left="0" w:firstLine="0"/>
      </w:pPr>
      <w:r>
        <w:rPr>
          <w:b/>
          <w:sz w:val="36"/>
        </w:rPr>
        <w:t xml:space="preserve"> </w:t>
      </w:r>
    </w:p>
    <w:p w14:paraId="753EDFF1" w14:textId="77777777" w:rsidR="0086602D" w:rsidRDefault="000B209B">
      <w:pPr>
        <w:pStyle w:val="Heading1"/>
      </w:pPr>
      <w:r>
        <w:t xml:space="preserve">Content </w:t>
      </w:r>
    </w:p>
    <w:p w14:paraId="08222913" w14:textId="77777777" w:rsidR="0086602D" w:rsidRDefault="000B209B">
      <w:pPr>
        <w:spacing w:after="0" w:line="259" w:lineRule="auto"/>
        <w:ind w:left="42" w:firstLine="0"/>
        <w:jc w:val="center"/>
      </w:pPr>
      <w:r>
        <w:rPr>
          <w:b/>
          <w:sz w:val="36"/>
        </w:rPr>
        <w:t xml:space="preserve"> </w:t>
      </w:r>
    </w:p>
    <w:p w14:paraId="218E6F95" w14:textId="77777777" w:rsidR="0086602D" w:rsidRDefault="000B209B">
      <w:pPr>
        <w:tabs>
          <w:tab w:val="center" w:pos="3593"/>
          <w:tab w:val="center" w:pos="8020"/>
        </w:tabs>
        <w:spacing w:after="0" w:line="259" w:lineRule="auto"/>
        <w:ind w:left="0" w:firstLine="0"/>
      </w:pPr>
      <w:r>
        <w:rPr>
          <w:rFonts w:ascii="Calibri" w:eastAsia="Calibri" w:hAnsi="Calibri" w:cs="Calibri"/>
          <w:sz w:val="22"/>
        </w:rPr>
        <w:tab/>
      </w:r>
      <w:r>
        <w:rPr>
          <w:sz w:val="28"/>
        </w:rPr>
        <w:t xml:space="preserve"> </w:t>
      </w:r>
      <w:r>
        <w:rPr>
          <w:sz w:val="28"/>
        </w:rPr>
        <w:tab/>
      </w:r>
      <w:r>
        <w:rPr>
          <w:b/>
          <w:sz w:val="28"/>
        </w:rPr>
        <w:t xml:space="preserve">Page </w:t>
      </w:r>
    </w:p>
    <w:p w14:paraId="705B6B03" w14:textId="77777777" w:rsidR="0086602D" w:rsidRDefault="000B209B">
      <w:pPr>
        <w:spacing w:after="18" w:line="259" w:lineRule="auto"/>
        <w:ind w:left="0" w:right="1003" w:firstLine="0"/>
        <w:jc w:val="right"/>
      </w:pPr>
      <w:r>
        <w:rPr>
          <w:sz w:val="22"/>
        </w:rPr>
        <w:t xml:space="preserve"> </w:t>
      </w:r>
    </w:p>
    <w:p w14:paraId="7E2541A8" w14:textId="77777777" w:rsidR="0086602D" w:rsidRDefault="000B209B">
      <w:pPr>
        <w:spacing w:line="249" w:lineRule="auto"/>
        <w:ind w:left="-5"/>
      </w:pPr>
      <w:r>
        <w:rPr>
          <w:b/>
        </w:rPr>
        <w:t>Introduction – Compiling a Person Specification for e-</w:t>
      </w:r>
    </w:p>
    <w:p w14:paraId="7654B5B3" w14:textId="77777777" w:rsidR="0086602D" w:rsidRDefault="000B209B">
      <w:pPr>
        <w:spacing w:after="169" w:line="249" w:lineRule="auto"/>
        <w:ind w:left="-15" w:firstLine="7954"/>
      </w:pPr>
      <w:r>
        <w:rPr>
          <w:b/>
        </w:rPr>
        <w:t xml:space="preserve">3 Recruitment </w:t>
      </w:r>
    </w:p>
    <w:p w14:paraId="2ACB94FB" w14:textId="77777777" w:rsidR="0086602D" w:rsidRDefault="000B209B">
      <w:pPr>
        <w:tabs>
          <w:tab w:val="center" w:pos="8020"/>
        </w:tabs>
        <w:spacing w:after="309" w:line="249" w:lineRule="auto"/>
        <w:ind w:left="-15" w:firstLine="0"/>
      </w:pPr>
      <w:r>
        <w:rPr>
          <w:b/>
        </w:rPr>
        <w:t xml:space="preserve">Decision Tree </w:t>
      </w:r>
      <w:r>
        <w:rPr>
          <w:b/>
        </w:rPr>
        <w:tab/>
        <w:t xml:space="preserve">6 </w:t>
      </w:r>
    </w:p>
    <w:p w14:paraId="5F1F2BE3" w14:textId="77777777" w:rsidR="0086602D" w:rsidRDefault="000B209B">
      <w:pPr>
        <w:tabs>
          <w:tab w:val="center" w:pos="8019"/>
        </w:tabs>
        <w:spacing w:after="265" w:line="249" w:lineRule="auto"/>
        <w:ind w:left="-15" w:firstLine="0"/>
      </w:pPr>
      <w:r>
        <w:rPr>
          <w:b/>
        </w:rPr>
        <w:t xml:space="preserve">Overview </w:t>
      </w:r>
      <w:r>
        <w:rPr>
          <w:b/>
        </w:rPr>
        <w:tab/>
        <w:t xml:space="preserve">7 </w:t>
      </w:r>
    </w:p>
    <w:p w14:paraId="49E380FA" w14:textId="77777777" w:rsidR="0086602D" w:rsidRDefault="000B209B">
      <w:pPr>
        <w:spacing w:after="0" w:line="259" w:lineRule="auto"/>
        <w:ind w:left="41" w:firstLine="0"/>
        <w:jc w:val="center"/>
      </w:pPr>
      <w:r>
        <w:rPr>
          <w:sz w:val="36"/>
        </w:rPr>
        <w:t xml:space="preserve"> </w:t>
      </w:r>
    </w:p>
    <w:p w14:paraId="37D7C4AC" w14:textId="77777777" w:rsidR="0086602D" w:rsidRDefault="000B209B">
      <w:pPr>
        <w:spacing w:after="0" w:line="259" w:lineRule="auto"/>
        <w:ind w:left="41" w:firstLine="0"/>
        <w:jc w:val="center"/>
      </w:pPr>
      <w:r>
        <w:rPr>
          <w:sz w:val="36"/>
        </w:rPr>
        <w:t xml:space="preserve"> </w:t>
      </w:r>
    </w:p>
    <w:p w14:paraId="6BA0C9C2" w14:textId="77777777" w:rsidR="0086602D" w:rsidRDefault="000B209B">
      <w:pPr>
        <w:spacing w:after="0" w:line="259" w:lineRule="auto"/>
        <w:ind w:left="41" w:firstLine="0"/>
        <w:jc w:val="center"/>
      </w:pPr>
      <w:r>
        <w:rPr>
          <w:sz w:val="36"/>
        </w:rPr>
        <w:t xml:space="preserve"> </w:t>
      </w:r>
      <w:r>
        <w:br w:type="page"/>
      </w:r>
    </w:p>
    <w:p w14:paraId="1268F810" w14:textId="77777777" w:rsidR="0086602D" w:rsidRDefault="000B209B">
      <w:pPr>
        <w:pStyle w:val="Heading1"/>
      </w:pPr>
      <w:r>
        <w:t xml:space="preserve">Writing Person Specifications </w:t>
      </w:r>
    </w:p>
    <w:p w14:paraId="60013688" w14:textId="77777777" w:rsidR="0086602D" w:rsidRDefault="000B209B">
      <w:pPr>
        <w:spacing w:after="18" w:line="259" w:lineRule="auto"/>
        <w:ind w:left="0" w:firstLine="0"/>
      </w:pPr>
      <w:r>
        <w:t xml:space="preserve"> </w:t>
      </w:r>
    </w:p>
    <w:p w14:paraId="2995EC81" w14:textId="77777777" w:rsidR="0086602D" w:rsidRDefault="000B209B">
      <w:pPr>
        <w:spacing w:after="0" w:line="259" w:lineRule="auto"/>
        <w:ind w:left="0" w:firstLine="0"/>
      </w:pPr>
      <w:r>
        <w:rPr>
          <w:b/>
          <w:color w:val="3364FF"/>
          <w:sz w:val="28"/>
        </w:rPr>
        <w:t xml:space="preserve">Background </w:t>
      </w:r>
    </w:p>
    <w:p w14:paraId="779ED652" w14:textId="77777777" w:rsidR="0086602D" w:rsidRDefault="000B209B">
      <w:pPr>
        <w:spacing w:after="0" w:line="259" w:lineRule="auto"/>
        <w:ind w:left="0" w:firstLine="0"/>
      </w:pPr>
      <w:r>
        <w:rPr>
          <w:b/>
          <w:color w:val="3364FF"/>
          <w:sz w:val="28"/>
        </w:rPr>
        <w:t xml:space="preserve"> </w:t>
      </w:r>
    </w:p>
    <w:p w14:paraId="2390F03E" w14:textId="77777777" w:rsidR="0086602D" w:rsidRDefault="000B209B">
      <w:pPr>
        <w:ind w:left="-5" w:right="55"/>
      </w:pPr>
      <w:r>
        <w:t xml:space="preserve">Recent updates and improvements to the e-recruitment system mean that any vacancies being advertised will need the Person Specification to reflect the current competency framework. If existing Job Descriptions and Person Specifications have competencies from the old framework then these will need to be revised. </w:t>
      </w:r>
    </w:p>
    <w:p w14:paraId="0A5D3618" w14:textId="77777777" w:rsidR="0086602D" w:rsidRDefault="000B209B">
      <w:pPr>
        <w:spacing w:after="0" w:line="259" w:lineRule="auto"/>
        <w:ind w:left="0" w:firstLine="0"/>
      </w:pPr>
      <w:r>
        <w:t xml:space="preserve"> </w:t>
      </w:r>
    </w:p>
    <w:p w14:paraId="34F0F9B5" w14:textId="77777777" w:rsidR="0086602D" w:rsidRDefault="000B209B">
      <w:pPr>
        <w:ind w:left="-5" w:right="55"/>
      </w:pPr>
      <w:r>
        <w:t xml:space="preserve">Please note, these updates only affect the content of the Person Specification, there is no requirement to change the Job Description. If there are any changes to Job Descriptions these would need to be verified through the correct channels – Line </w:t>
      </w:r>
    </w:p>
    <w:p w14:paraId="1BA85711" w14:textId="77777777" w:rsidR="0086602D" w:rsidRDefault="000B209B">
      <w:pPr>
        <w:ind w:left="-5" w:right="55"/>
      </w:pPr>
      <w:r>
        <w:t xml:space="preserve">Manager / Head of Service / Human Resources / Job Evaluation / Change Control. </w:t>
      </w:r>
    </w:p>
    <w:p w14:paraId="2420F780" w14:textId="77777777" w:rsidR="0086602D" w:rsidRDefault="000B209B">
      <w:pPr>
        <w:spacing w:after="55" w:line="259" w:lineRule="auto"/>
        <w:ind w:left="0" w:firstLine="0"/>
      </w:pPr>
      <w:r>
        <w:t xml:space="preserve"> </w:t>
      </w:r>
    </w:p>
    <w:p w14:paraId="1FC3B88D" w14:textId="77777777" w:rsidR="0086602D" w:rsidRDefault="000B209B">
      <w:pPr>
        <w:pStyle w:val="Heading2"/>
        <w:ind w:left="-5"/>
      </w:pPr>
      <w:r>
        <w:t xml:space="preserve">Updating the Person Specification </w:t>
      </w:r>
    </w:p>
    <w:p w14:paraId="328BC4E7" w14:textId="77777777" w:rsidR="0086602D" w:rsidRDefault="000B209B">
      <w:pPr>
        <w:spacing w:after="0" w:line="259" w:lineRule="auto"/>
        <w:ind w:left="0" w:firstLine="0"/>
      </w:pPr>
      <w:r>
        <w:t xml:space="preserve"> </w:t>
      </w:r>
    </w:p>
    <w:p w14:paraId="370D96EE" w14:textId="77777777" w:rsidR="0086602D" w:rsidRDefault="000B209B">
      <w:pPr>
        <w:pStyle w:val="Heading3"/>
        <w:ind w:left="-5"/>
      </w:pPr>
      <w:r>
        <w:t xml:space="preserve">First Step – The Person / People </w:t>
      </w:r>
    </w:p>
    <w:p w14:paraId="1F63E71A" w14:textId="77777777" w:rsidR="0086602D" w:rsidRDefault="000B209B">
      <w:pPr>
        <w:spacing w:after="0" w:line="259" w:lineRule="auto"/>
        <w:ind w:left="0" w:firstLine="0"/>
      </w:pPr>
      <w:r>
        <w:t xml:space="preserve"> </w:t>
      </w:r>
    </w:p>
    <w:p w14:paraId="56A5A497" w14:textId="77777777" w:rsidR="0086602D" w:rsidRDefault="000B209B">
      <w:pPr>
        <w:ind w:left="-5" w:right="55"/>
      </w:pPr>
      <w:r>
        <w:t xml:space="preserve">Before you start updating the Person Specification you will need to think about the type of person you require in the role, the skills, </w:t>
      </w:r>
      <w:proofErr w:type="spellStart"/>
      <w:r>
        <w:t>aptitudes</w:t>
      </w:r>
      <w:proofErr w:type="spellEnd"/>
      <w:r>
        <w:t xml:space="preserve"> and behaviours they will need to possess, demonstrate or develop to successfully fulfil the role requirements. </w:t>
      </w:r>
    </w:p>
    <w:p w14:paraId="2BA80E06" w14:textId="77777777" w:rsidR="0086602D" w:rsidRDefault="000B209B">
      <w:pPr>
        <w:spacing w:after="0" w:line="259" w:lineRule="auto"/>
        <w:ind w:left="0" w:firstLine="0"/>
      </w:pPr>
      <w:r>
        <w:t xml:space="preserve"> </w:t>
      </w:r>
    </w:p>
    <w:p w14:paraId="692EB57F" w14:textId="77777777" w:rsidR="0086602D" w:rsidRDefault="000B209B">
      <w:pPr>
        <w:ind w:left="-5" w:right="55"/>
      </w:pPr>
      <w:r>
        <w:t xml:space="preserve">Once you have done this and have a clear picture in your head of what is required you are then ready to look at the Competency Framework. </w:t>
      </w:r>
    </w:p>
    <w:p w14:paraId="3FF5C79E" w14:textId="77777777" w:rsidR="0086602D" w:rsidRDefault="000B209B">
      <w:pPr>
        <w:spacing w:after="0" w:line="259" w:lineRule="auto"/>
        <w:ind w:left="0" w:firstLine="0"/>
      </w:pPr>
      <w:r>
        <w:t xml:space="preserve"> </w:t>
      </w:r>
    </w:p>
    <w:p w14:paraId="52F7C340" w14:textId="77777777" w:rsidR="0086602D" w:rsidRDefault="000B209B">
      <w:pPr>
        <w:pStyle w:val="Heading3"/>
        <w:ind w:left="-5"/>
      </w:pPr>
      <w:r>
        <w:t xml:space="preserve">Second Step - Choosing the Job Family </w:t>
      </w:r>
    </w:p>
    <w:p w14:paraId="060A59B3" w14:textId="77777777" w:rsidR="0086602D" w:rsidRDefault="000B209B">
      <w:pPr>
        <w:spacing w:after="0" w:line="259" w:lineRule="auto"/>
        <w:ind w:left="0" w:firstLine="0"/>
      </w:pPr>
      <w:r>
        <w:t xml:space="preserve"> </w:t>
      </w:r>
    </w:p>
    <w:p w14:paraId="561FEDA2" w14:textId="77777777" w:rsidR="0086602D" w:rsidRDefault="000B209B">
      <w:pPr>
        <w:ind w:left="-5" w:right="55"/>
      </w:pPr>
      <w:r>
        <w:t xml:space="preserve">To update the Person </w:t>
      </w:r>
      <w:proofErr w:type="gramStart"/>
      <w:r>
        <w:t>Specification</w:t>
      </w:r>
      <w:proofErr w:type="gramEnd"/>
      <w:r>
        <w:t xml:space="preserve"> you will need to decide which Job Family the role best falls in to - the decision tree will assist with this (page 3). </w:t>
      </w:r>
    </w:p>
    <w:p w14:paraId="21EC563E" w14:textId="77777777" w:rsidR="0086602D" w:rsidRDefault="000B209B">
      <w:pPr>
        <w:spacing w:after="0" w:line="259" w:lineRule="auto"/>
        <w:ind w:left="0" w:firstLine="0"/>
      </w:pPr>
      <w:r>
        <w:t xml:space="preserve"> </w:t>
      </w:r>
    </w:p>
    <w:p w14:paraId="02B53BB4" w14:textId="77777777" w:rsidR="0086602D" w:rsidRDefault="000B209B">
      <w:pPr>
        <w:ind w:left="-5" w:right="55"/>
      </w:pPr>
      <w:r>
        <w:t xml:space="preserve">There are 9 job families: </w:t>
      </w:r>
    </w:p>
    <w:p w14:paraId="7DC01E30" w14:textId="77777777" w:rsidR="0086602D" w:rsidRDefault="000B209B">
      <w:pPr>
        <w:spacing w:after="0" w:line="259" w:lineRule="auto"/>
        <w:ind w:left="0" w:firstLine="0"/>
      </w:pPr>
      <w:r>
        <w:t xml:space="preserve"> </w:t>
      </w:r>
    </w:p>
    <w:p w14:paraId="4E530150" w14:textId="77777777" w:rsidR="0086602D" w:rsidRDefault="000B209B">
      <w:pPr>
        <w:numPr>
          <w:ilvl w:val="0"/>
          <w:numId w:val="1"/>
        </w:numPr>
        <w:ind w:right="55" w:hanging="360"/>
      </w:pPr>
      <w:r>
        <w:t xml:space="preserve">Administrator Framework  </w:t>
      </w:r>
    </w:p>
    <w:p w14:paraId="61663DCA" w14:textId="77777777" w:rsidR="0086602D" w:rsidRDefault="000B209B">
      <w:pPr>
        <w:numPr>
          <w:ilvl w:val="0"/>
          <w:numId w:val="1"/>
        </w:numPr>
        <w:ind w:right="55" w:hanging="360"/>
      </w:pPr>
      <w:r>
        <w:t xml:space="preserve">Ancillary Framework  </w:t>
      </w:r>
    </w:p>
    <w:p w14:paraId="2A5D6585" w14:textId="77777777" w:rsidR="0086602D" w:rsidRDefault="000B209B">
      <w:pPr>
        <w:numPr>
          <w:ilvl w:val="0"/>
          <w:numId w:val="1"/>
        </w:numPr>
        <w:ind w:right="55" w:hanging="360"/>
      </w:pPr>
      <w:r>
        <w:t xml:space="preserve">Community &amp; Social Care Framework including Social Care Professionals  </w:t>
      </w:r>
    </w:p>
    <w:p w14:paraId="5C0C71D0" w14:textId="77777777" w:rsidR="0086602D" w:rsidRDefault="000B209B">
      <w:pPr>
        <w:numPr>
          <w:ilvl w:val="0"/>
          <w:numId w:val="1"/>
        </w:numPr>
        <w:ind w:right="55" w:hanging="360"/>
      </w:pPr>
      <w:r>
        <w:t xml:space="preserve">Frontline &amp; Customer Care Framework  </w:t>
      </w:r>
    </w:p>
    <w:p w14:paraId="647711E0" w14:textId="77777777" w:rsidR="0086602D" w:rsidRDefault="000B209B">
      <w:pPr>
        <w:numPr>
          <w:ilvl w:val="0"/>
          <w:numId w:val="1"/>
        </w:numPr>
        <w:ind w:right="55" w:hanging="360"/>
      </w:pPr>
      <w:r>
        <w:t xml:space="preserve">Middle Manager Framework  </w:t>
      </w:r>
    </w:p>
    <w:p w14:paraId="46F5ABFF" w14:textId="77777777" w:rsidR="0086602D" w:rsidRDefault="000B209B">
      <w:pPr>
        <w:numPr>
          <w:ilvl w:val="0"/>
          <w:numId w:val="1"/>
        </w:numPr>
        <w:ind w:right="55" w:hanging="360"/>
      </w:pPr>
      <w:r>
        <w:t xml:space="preserve">Strategic Manager Framework  </w:t>
      </w:r>
    </w:p>
    <w:p w14:paraId="59D42582" w14:textId="77777777" w:rsidR="0086602D" w:rsidRDefault="000B209B">
      <w:pPr>
        <w:numPr>
          <w:ilvl w:val="0"/>
          <w:numId w:val="1"/>
        </w:numPr>
        <w:ind w:right="55" w:hanging="360"/>
      </w:pPr>
      <w:r>
        <w:t xml:space="preserve">Skilled Manual Worker Framework  </w:t>
      </w:r>
    </w:p>
    <w:p w14:paraId="3AAFDE31" w14:textId="77777777" w:rsidR="0086602D" w:rsidRDefault="000B209B">
      <w:pPr>
        <w:numPr>
          <w:ilvl w:val="0"/>
          <w:numId w:val="1"/>
        </w:numPr>
        <w:ind w:right="55" w:hanging="360"/>
      </w:pPr>
      <w:r>
        <w:t xml:space="preserve">Supervisory Framework  </w:t>
      </w:r>
    </w:p>
    <w:p w14:paraId="07EBE235" w14:textId="77777777" w:rsidR="0086602D" w:rsidRDefault="000B209B">
      <w:pPr>
        <w:numPr>
          <w:ilvl w:val="0"/>
          <w:numId w:val="1"/>
        </w:numPr>
        <w:ind w:right="55" w:hanging="360"/>
      </w:pPr>
      <w:r>
        <w:t xml:space="preserve">Technical, Specialist, Professional Framework  </w:t>
      </w:r>
    </w:p>
    <w:p w14:paraId="7F51CE03" w14:textId="77777777" w:rsidR="0086602D" w:rsidRDefault="000B209B">
      <w:pPr>
        <w:spacing w:after="0" w:line="259" w:lineRule="auto"/>
        <w:ind w:left="0" w:firstLine="0"/>
      </w:pPr>
      <w:r>
        <w:t xml:space="preserve"> </w:t>
      </w:r>
    </w:p>
    <w:p w14:paraId="0059433A" w14:textId="77777777" w:rsidR="0086602D" w:rsidRDefault="000B209B">
      <w:pPr>
        <w:ind w:left="-5" w:right="55"/>
      </w:pPr>
      <w:r>
        <w:t xml:space="preserve">Once you have identified the job family using the Decision Tree you will need to read through the statements to ensure they meet your requirements. This is a useful checking point as you need to be satisfied that the correct job family has been selected. There is no point in choosing a job family where the competencies have little or no relevance to the role. </w:t>
      </w:r>
    </w:p>
    <w:p w14:paraId="7B74BE8A" w14:textId="77777777" w:rsidR="0086602D" w:rsidRDefault="000B209B">
      <w:pPr>
        <w:spacing w:after="0" w:line="259" w:lineRule="auto"/>
        <w:ind w:left="0" w:firstLine="0"/>
      </w:pPr>
      <w:r>
        <w:t xml:space="preserve"> </w:t>
      </w:r>
    </w:p>
    <w:p w14:paraId="48BEB65C" w14:textId="77777777" w:rsidR="0086602D" w:rsidRDefault="000B209B">
      <w:pPr>
        <w:pStyle w:val="Heading3"/>
        <w:ind w:left="-5"/>
      </w:pPr>
      <w:r>
        <w:t xml:space="preserve">Third Step – Choosing the statements for the Person Specification </w:t>
      </w:r>
    </w:p>
    <w:p w14:paraId="5766C3CF" w14:textId="77777777" w:rsidR="0086602D" w:rsidRDefault="000B209B">
      <w:pPr>
        <w:spacing w:after="0" w:line="259" w:lineRule="auto"/>
        <w:ind w:left="0" w:firstLine="0"/>
      </w:pPr>
      <w:r>
        <w:t xml:space="preserve"> </w:t>
      </w:r>
    </w:p>
    <w:p w14:paraId="1C72B49E" w14:textId="77777777" w:rsidR="0086602D" w:rsidRDefault="000B209B">
      <w:pPr>
        <w:ind w:left="-5" w:right="55"/>
      </w:pPr>
      <w:r>
        <w:t xml:space="preserve">Each job family has </w:t>
      </w:r>
      <w:proofErr w:type="gramStart"/>
      <w:r>
        <w:t>a number of</w:t>
      </w:r>
      <w:proofErr w:type="gramEnd"/>
      <w:r>
        <w:t xml:space="preserve"> Competency Areas (main headings), some of these are reflected across all job families and some are more specific to job types. Under these main headings are the statements about behaviours, aptitudes and skills. </w:t>
      </w:r>
    </w:p>
    <w:p w14:paraId="7787D1C2" w14:textId="77777777" w:rsidR="0086602D" w:rsidRDefault="000B209B">
      <w:pPr>
        <w:spacing w:after="0" w:line="259" w:lineRule="auto"/>
        <w:ind w:left="0" w:firstLine="0"/>
      </w:pPr>
      <w:r>
        <w:t xml:space="preserve"> </w:t>
      </w:r>
    </w:p>
    <w:p w14:paraId="308700CE" w14:textId="77777777" w:rsidR="0086602D" w:rsidRDefault="000B209B">
      <w:pPr>
        <w:spacing w:line="249" w:lineRule="auto"/>
        <w:ind w:left="-5"/>
      </w:pPr>
      <w:r>
        <w:rPr>
          <w:b/>
        </w:rPr>
        <w:t xml:space="preserve">It is recommended that a Person Specification has a minimum of 2 and a maximum of 8 Competency Areas (headings), and under each of these headings a maximum of 2 statements. </w:t>
      </w:r>
    </w:p>
    <w:p w14:paraId="4636A618" w14:textId="77777777" w:rsidR="0086602D" w:rsidRDefault="000B209B">
      <w:pPr>
        <w:spacing w:after="0" w:line="259" w:lineRule="auto"/>
        <w:ind w:left="0" w:firstLine="0"/>
      </w:pPr>
      <w:r>
        <w:t xml:space="preserve"> </w:t>
      </w:r>
    </w:p>
    <w:p w14:paraId="398EB698" w14:textId="77777777" w:rsidR="0086602D" w:rsidRDefault="000B209B">
      <w:pPr>
        <w:pStyle w:val="Heading3"/>
        <w:ind w:left="-5"/>
      </w:pPr>
      <w:r>
        <w:t xml:space="preserve">Fourth Step – Choosing the best statements to recruit against  </w:t>
      </w:r>
    </w:p>
    <w:p w14:paraId="32FFB0D3" w14:textId="77777777" w:rsidR="0086602D" w:rsidRDefault="000B209B">
      <w:pPr>
        <w:spacing w:after="0" w:line="259" w:lineRule="auto"/>
        <w:ind w:left="0" w:firstLine="0"/>
      </w:pPr>
      <w:r>
        <w:t xml:space="preserve"> </w:t>
      </w:r>
    </w:p>
    <w:p w14:paraId="162F4CB2" w14:textId="77777777" w:rsidR="0086602D" w:rsidRDefault="000B209B">
      <w:pPr>
        <w:ind w:left="-5" w:right="55"/>
      </w:pPr>
      <w:r>
        <w:t xml:space="preserve">Once you have chosen the headings and statements you feel are most applicable to the role you will then need to choose from these the competency statements you would like candidates to provide evidence against on the application form.  </w:t>
      </w:r>
    </w:p>
    <w:p w14:paraId="2F9E0B6D" w14:textId="77777777" w:rsidR="0086602D" w:rsidRDefault="000B209B">
      <w:pPr>
        <w:spacing w:after="0" w:line="259" w:lineRule="auto"/>
        <w:ind w:left="0" w:firstLine="0"/>
      </w:pPr>
      <w:r>
        <w:t xml:space="preserve"> </w:t>
      </w:r>
    </w:p>
    <w:p w14:paraId="51C69E20" w14:textId="60A07E76" w:rsidR="00DA7AF4" w:rsidRDefault="000B209B" w:rsidP="00DA7AF4">
      <w:pPr>
        <w:spacing w:line="249" w:lineRule="auto"/>
        <w:ind w:left="-5"/>
        <w:rPr>
          <w:ins w:id="0" w:author="Teesdale, Jessica" w:date="2025-08-13T11:41:00Z" w16du:dateUtc="2025-08-13T10:41:00Z"/>
        </w:rPr>
      </w:pPr>
      <w:r>
        <w:rPr>
          <w:b/>
        </w:rPr>
        <w:t xml:space="preserve">When it comes to advertising a post via the </w:t>
      </w:r>
      <w:ins w:id="1" w:author="Teesdale, Jessica" w:date="2025-08-13T11:43:00Z" w16du:dateUtc="2025-08-13T10:43:00Z">
        <w:r w:rsidR="00DA7AF4">
          <w:rPr>
            <w:b/>
          </w:rPr>
          <w:t xml:space="preserve">iTrent </w:t>
        </w:r>
      </w:ins>
      <w:del w:id="2" w:author="Teesdale, Jessica" w:date="2025-08-13T11:43:00Z" w16du:dateUtc="2025-08-13T10:43:00Z">
        <w:r w:rsidDel="00DA7AF4">
          <w:rPr>
            <w:b/>
          </w:rPr>
          <w:delText>e-</w:delText>
        </w:r>
      </w:del>
      <w:r>
        <w:rPr>
          <w:b/>
        </w:rPr>
        <w:t xml:space="preserve">recruitment system </w:t>
      </w:r>
      <w:ins w:id="3" w:author="Teesdale, Jessica" w:date="2025-08-13T11:41:00Z" w16du:dateUtc="2025-08-13T10:41:00Z">
        <w:r w:rsidR="00DA7AF4">
          <w:t>unlike the Council’s previous system, managers will not be able to select items from the Council’s competency framework to populate the online application form. Instead, there are 3 question sets available for each of the frameworks (administrator’s framework, technical specialist framework etc) that will allow applicants to provide evidence of their suitability for the role they are applying for.</w:t>
        </w:r>
      </w:ins>
    </w:p>
    <w:p w14:paraId="6F4BC146" w14:textId="77777777" w:rsidR="00DA7AF4" w:rsidRDefault="00DA7AF4" w:rsidP="00DA7AF4">
      <w:pPr>
        <w:spacing w:after="0" w:line="259" w:lineRule="auto"/>
        <w:ind w:left="0" w:firstLine="0"/>
        <w:rPr>
          <w:moveTo w:id="4" w:author="Teesdale, Jessica" w:date="2025-08-13T11:41:00Z" w16du:dateUtc="2025-08-13T10:41:00Z"/>
        </w:rPr>
      </w:pPr>
      <w:moveToRangeStart w:id="5" w:author="Teesdale, Jessica" w:date="2025-08-13T11:41:00Z" w:name="move205977508"/>
      <w:moveTo w:id="6" w:author="Teesdale, Jessica" w:date="2025-08-13T11:41:00Z" w16du:dateUtc="2025-08-13T10:41:00Z">
        <w:r>
          <w:t>Anything not addressed on the application form can be addressed at interview.</w:t>
        </w:r>
      </w:moveTo>
    </w:p>
    <w:moveToRangeEnd w:id="5"/>
    <w:p w14:paraId="58D9196B" w14:textId="77777777" w:rsidR="00DA7AF4" w:rsidRDefault="00DA7AF4" w:rsidP="00DA7AF4">
      <w:pPr>
        <w:spacing w:line="249" w:lineRule="auto"/>
        <w:ind w:left="-5"/>
        <w:rPr>
          <w:ins w:id="7" w:author="Teesdale, Jessica" w:date="2025-08-13T11:42:00Z" w16du:dateUtc="2025-08-13T10:42:00Z"/>
        </w:rPr>
      </w:pPr>
    </w:p>
    <w:p w14:paraId="5E455278" w14:textId="77777777" w:rsidR="00DA7AF4" w:rsidRDefault="00DA7AF4" w:rsidP="00DA7AF4">
      <w:pPr>
        <w:spacing w:line="249" w:lineRule="auto"/>
        <w:ind w:left="-5"/>
        <w:rPr>
          <w:ins w:id="8" w:author="Teesdale, Jessica" w:date="2025-08-13T11:41:00Z" w16du:dateUtc="2025-08-13T10:41:00Z"/>
        </w:rPr>
      </w:pPr>
    </w:p>
    <w:p w14:paraId="4D6B267E" w14:textId="69F2F5F0" w:rsidR="00851945" w:rsidDel="00DA7AF4" w:rsidRDefault="000B209B" w:rsidP="00DA7AF4">
      <w:pPr>
        <w:spacing w:line="249" w:lineRule="auto"/>
        <w:ind w:left="-5"/>
        <w:rPr>
          <w:del w:id="9" w:author="Teesdale, Jessica" w:date="2025-08-13T11:42:00Z" w16du:dateUtc="2025-08-13T10:42:00Z"/>
        </w:rPr>
      </w:pPr>
      <w:del w:id="10" w:author="Teesdale, Jessica" w:date="2025-08-13T11:38:00Z" w16du:dateUtc="2025-08-13T10:38:00Z">
        <w:r w:rsidDel="00851945">
          <w:rPr>
            <w:b/>
          </w:rPr>
          <w:delText>you are only able to choose up to 6 competency statements in total</w:delText>
        </w:r>
      </w:del>
      <w:r>
        <w:rPr>
          <w:b/>
        </w:rPr>
        <w:t>.</w:t>
      </w:r>
      <w:r>
        <w:t xml:space="preserve"> </w:t>
      </w:r>
      <w:moveFromRangeStart w:id="11" w:author="Teesdale, Jessica" w:date="2025-08-13T11:41:00Z" w:name="move205977508"/>
      <w:moveFrom w:id="12" w:author="Teesdale, Jessica" w:date="2025-08-13T11:41:00Z" w16du:dateUtc="2025-08-13T10:41:00Z">
        <w:r w:rsidDel="00851945">
          <w:t xml:space="preserve">Anything not addressed on the application form can be addressed at interview. </w:t>
        </w:r>
      </w:moveFrom>
      <w:moveFromRangeEnd w:id="11"/>
    </w:p>
    <w:p w14:paraId="7399777A" w14:textId="48429683" w:rsidR="00851945" w:rsidDel="00DA7AF4" w:rsidRDefault="00851945">
      <w:pPr>
        <w:spacing w:after="0" w:line="259" w:lineRule="auto"/>
        <w:ind w:left="0" w:firstLine="0"/>
        <w:rPr>
          <w:del w:id="13" w:author="Teesdale, Jessica" w:date="2025-08-13T11:41:00Z" w16du:dateUtc="2025-08-13T10:41:00Z"/>
        </w:rPr>
      </w:pPr>
    </w:p>
    <w:p w14:paraId="0EFE7AD7" w14:textId="0789335A" w:rsidR="0086602D" w:rsidRDefault="000B209B">
      <w:pPr>
        <w:spacing w:after="0" w:line="259" w:lineRule="auto"/>
        <w:ind w:left="0" w:firstLine="0"/>
      </w:pPr>
      <w:del w:id="14" w:author="Teesdale, Jessica" w:date="2025-08-13T11:37:00Z" w16du:dateUtc="2025-08-13T10:37:00Z">
        <w:r w:rsidDel="00851945">
          <w:delText xml:space="preserve"> </w:delText>
        </w:r>
      </w:del>
    </w:p>
    <w:p w14:paraId="53BB31AB" w14:textId="2D8C2B1E" w:rsidR="0086602D" w:rsidDel="00851945" w:rsidRDefault="000B209B">
      <w:pPr>
        <w:ind w:left="-5" w:right="55"/>
        <w:rPr>
          <w:del w:id="15" w:author="Teesdale, Jessica" w:date="2025-08-13T11:40:00Z" w16du:dateUtc="2025-08-13T10:40:00Z"/>
        </w:rPr>
      </w:pPr>
      <w:del w:id="16" w:author="Teesdale, Jessica" w:date="2025-08-13T11:40:00Z" w16du:dateUtc="2025-08-13T10:40:00Z">
        <w:r w:rsidDel="00851945">
          <w:delText xml:space="preserve">Try to be selective and choose the statements that are most desired. Think about the types of examples and evidence you want people to provide and whether this will give you what you need to enable you to select an effective employee, it may also be worth thinking about what behaviours, skills and aptitudes are better assessed at interview stage rather than application form stage. </w:delText>
        </w:r>
      </w:del>
    </w:p>
    <w:p w14:paraId="4F6D435D" w14:textId="755EDEDC" w:rsidR="0086602D" w:rsidRDefault="000B209B">
      <w:pPr>
        <w:spacing w:after="0" w:line="259" w:lineRule="auto"/>
        <w:ind w:left="0" w:firstLine="0"/>
      </w:pPr>
      <w:del w:id="17" w:author="Teesdale, Jessica" w:date="2025-08-13T11:40:00Z" w16du:dateUtc="2025-08-13T10:40:00Z">
        <w:r w:rsidDel="00851945">
          <w:delText xml:space="preserve"> </w:delText>
        </w:r>
      </w:del>
    </w:p>
    <w:p w14:paraId="2DBE2340" w14:textId="77777777" w:rsidR="0086602D" w:rsidRDefault="000B209B">
      <w:pPr>
        <w:spacing w:after="0" w:line="259" w:lineRule="auto"/>
        <w:ind w:left="0" w:firstLine="0"/>
      </w:pPr>
      <w:r>
        <w:t xml:space="preserve"> </w:t>
      </w:r>
    </w:p>
    <w:p w14:paraId="725B0745" w14:textId="77777777" w:rsidR="0086602D" w:rsidRDefault="000B209B">
      <w:pPr>
        <w:spacing w:after="55" w:line="259" w:lineRule="auto"/>
        <w:ind w:left="0" w:firstLine="0"/>
      </w:pPr>
      <w:r>
        <w:t xml:space="preserve"> </w:t>
      </w:r>
    </w:p>
    <w:p w14:paraId="2932C4AC" w14:textId="77777777" w:rsidR="0086602D" w:rsidRDefault="000B209B">
      <w:pPr>
        <w:pStyle w:val="Heading2"/>
        <w:ind w:left="-5"/>
      </w:pPr>
      <w:r>
        <w:t xml:space="preserve">General Guidance </w:t>
      </w:r>
    </w:p>
    <w:p w14:paraId="1BAFD5D3" w14:textId="77777777" w:rsidR="0086602D" w:rsidRDefault="000B209B">
      <w:pPr>
        <w:spacing w:after="0" w:line="259" w:lineRule="auto"/>
        <w:ind w:left="0" w:firstLine="0"/>
      </w:pPr>
      <w:r>
        <w:t xml:space="preserve"> </w:t>
      </w:r>
    </w:p>
    <w:p w14:paraId="43AAC33D" w14:textId="77777777" w:rsidR="0086602D" w:rsidRDefault="000B209B">
      <w:pPr>
        <w:ind w:left="-5" w:right="55"/>
      </w:pPr>
      <w:r>
        <w:t xml:space="preserve">When updating your old version Job Descriptions and Person Specifications you may be tempted to try to match ‘like-for-like’, that is </w:t>
      </w:r>
      <w:proofErr w:type="gramStart"/>
      <w:r>
        <w:t>try</w:t>
      </w:r>
      <w:proofErr w:type="gramEnd"/>
      <w:r>
        <w:t xml:space="preserve"> to find statements within the new framework that reflect the old framework statements. This is not recommended for the following reasons: </w:t>
      </w:r>
    </w:p>
    <w:p w14:paraId="0910CEDC" w14:textId="77777777" w:rsidR="0086602D" w:rsidRDefault="000B209B">
      <w:pPr>
        <w:spacing w:after="0" w:line="259" w:lineRule="auto"/>
        <w:ind w:left="0" w:firstLine="0"/>
      </w:pPr>
      <w:r>
        <w:t xml:space="preserve"> </w:t>
      </w:r>
    </w:p>
    <w:p w14:paraId="64DC7D46" w14:textId="77777777" w:rsidR="0086602D" w:rsidRDefault="000B209B">
      <w:pPr>
        <w:pStyle w:val="Heading3"/>
        <w:ind w:left="-5"/>
      </w:pPr>
      <w:r>
        <w:rPr>
          <w:rFonts w:ascii="Segoe UI Symbol" w:eastAsia="Segoe UI Symbol" w:hAnsi="Segoe UI Symbol" w:cs="Segoe UI Symbol"/>
          <w:b w:val="0"/>
        </w:rPr>
        <w:t></w:t>
      </w:r>
      <w:r>
        <w:rPr>
          <w:b w:val="0"/>
        </w:rPr>
        <w:t xml:space="preserve"> </w:t>
      </w:r>
      <w:r>
        <w:t xml:space="preserve">The Old Framework </w:t>
      </w:r>
    </w:p>
    <w:p w14:paraId="79BEDED6" w14:textId="77777777" w:rsidR="0086602D" w:rsidRDefault="000B209B">
      <w:pPr>
        <w:spacing w:after="0" w:line="259" w:lineRule="auto"/>
        <w:ind w:left="0" w:firstLine="0"/>
      </w:pPr>
      <w:r>
        <w:rPr>
          <w:b/>
          <w:color w:val="3364FF"/>
        </w:rPr>
        <w:t xml:space="preserve"> </w:t>
      </w:r>
    </w:p>
    <w:p w14:paraId="2A77B3FA" w14:textId="77777777" w:rsidR="0086602D" w:rsidRDefault="000B209B">
      <w:pPr>
        <w:ind w:left="-5" w:right="55"/>
      </w:pPr>
      <w:r>
        <w:t xml:space="preserve">In 2007 the Council commenced a thorough review of the existing Competency Framework following feedback from Council staff raising concerns around areas including relevance and understanding / language. Consultation sessions were set up allowing staff to feedback their concerns, thoughts and suggestions as to what was needed.  This took place through a range of mediums including Focus Groups, questionnaires and 1-2-1’s, the whole process taking approximately 18 months to administer. </w:t>
      </w:r>
    </w:p>
    <w:p w14:paraId="4D403797" w14:textId="77777777" w:rsidR="0086602D" w:rsidRDefault="000B209B">
      <w:pPr>
        <w:spacing w:after="0" w:line="259" w:lineRule="auto"/>
        <w:ind w:left="0" w:firstLine="0"/>
      </w:pPr>
      <w:r>
        <w:t xml:space="preserve"> </w:t>
      </w:r>
    </w:p>
    <w:p w14:paraId="33A1776B" w14:textId="77777777" w:rsidR="0086602D" w:rsidRDefault="000B209B">
      <w:pPr>
        <w:ind w:left="-5" w:right="55"/>
      </w:pPr>
      <w:r>
        <w:t xml:space="preserve">The review of the Competency Framework highlighted a range of recommendations for improvement. Employees wanted the competencies to be far more role specific and this resulted in the new Competency Framework which was launched in 2009. </w:t>
      </w:r>
    </w:p>
    <w:p w14:paraId="546F1C5C" w14:textId="77777777" w:rsidR="0086602D" w:rsidRDefault="000B209B">
      <w:pPr>
        <w:spacing w:after="0" w:line="259" w:lineRule="auto"/>
        <w:ind w:left="0" w:firstLine="0"/>
      </w:pPr>
      <w:r>
        <w:t xml:space="preserve"> </w:t>
      </w:r>
    </w:p>
    <w:p w14:paraId="459FE31E" w14:textId="77777777" w:rsidR="0086602D" w:rsidRDefault="000B209B">
      <w:pPr>
        <w:ind w:left="-5" w:right="55"/>
      </w:pPr>
      <w:r>
        <w:t xml:space="preserve">Feedback of the new competency framework from managers and employees has been very positive, describing the frameworks as more relevant to individual roles, user friendly and written in a language that is easier to understand than the previous framework. </w:t>
      </w:r>
    </w:p>
    <w:p w14:paraId="21D8CCBE" w14:textId="77777777" w:rsidR="0086602D" w:rsidRDefault="000B209B">
      <w:pPr>
        <w:spacing w:after="0" w:line="259" w:lineRule="auto"/>
        <w:ind w:left="0" w:firstLine="0"/>
      </w:pPr>
      <w:r>
        <w:t xml:space="preserve"> </w:t>
      </w:r>
    </w:p>
    <w:p w14:paraId="15335C82" w14:textId="77777777" w:rsidR="0086602D" w:rsidRDefault="000B209B">
      <w:pPr>
        <w:ind w:left="-5" w:right="55"/>
      </w:pPr>
      <w:proofErr w:type="gramStart"/>
      <w:r>
        <w:t>With this in mind it</w:t>
      </w:r>
      <w:proofErr w:type="gramEnd"/>
      <w:r>
        <w:t xml:space="preserve"> would seem pointless trying to replicate statements from a framework that managers and employees didn’t feel were that relevant to the posts. You will find it more beneficial to ignore the competencies on your old Person Specification and choose what you feel is most applicable from the new framework – this will give you the opportunity to choose the statements you feel are most desirable for the role as it stands now. (This doesn’t stop you from using your old JD/PS as a reference point.) </w:t>
      </w:r>
    </w:p>
    <w:p w14:paraId="6E70A5A4" w14:textId="77777777" w:rsidR="0086602D" w:rsidRDefault="000B209B">
      <w:pPr>
        <w:spacing w:after="3" w:line="259" w:lineRule="auto"/>
        <w:ind w:left="0" w:firstLine="0"/>
      </w:pPr>
      <w:r>
        <w:t xml:space="preserve"> </w:t>
      </w:r>
    </w:p>
    <w:p w14:paraId="728F6A2E" w14:textId="77777777" w:rsidR="0086602D" w:rsidRDefault="000B209B">
      <w:pPr>
        <w:pStyle w:val="Heading3"/>
        <w:ind w:left="-5"/>
      </w:pPr>
      <w:r>
        <w:rPr>
          <w:rFonts w:ascii="Segoe UI Symbol" w:eastAsia="Segoe UI Symbol" w:hAnsi="Segoe UI Symbol" w:cs="Segoe UI Symbol"/>
          <w:b w:val="0"/>
        </w:rPr>
        <w:t></w:t>
      </w:r>
      <w:r>
        <w:rPr>
          <w:b w:val="0"/>
        </w:rPr>
        <w:t xml:space="preserve"> </w:t>
      </w:r>
      <w:r>
        <w:t xml:space="preserve">Time </w:t>
      </w:r>
    </w:p>
    <w:p w14:paraId="02E94C3E" w14:textId="77777777" w:rsidR="0086602D" w:rsidRDefault="000B209B">
      <w:pPr>
        <w:spacing w:after="0" w:line="259" w:lineRule="auto"/>
        <w:ind w:left="0" w:firstLine="0"/>
      </w:pPr>
      <w:r>
        <w:rPr>
          <w:b/>
          <w:color w:val="3364FF"/>
        </w:rPr>
        <w:t xml:space="preserve"> </w:t>
      </w:r>
    </w:p>
    <w:p w14:paraId="4B1E9ECB" w14:textId="77777777" w:rsidR="0086602D" w:rsidRDefault="000B209B">
      <w:pPr>
        <w:ind w:left="-5" w:right="55"/>
      </w:pPr>
      <w:r>
        <w:t xml:space="preserve">The new framework is very different to the previous </w:t>
      </w:r>
      <w:proofErr w:type="gramStart"/>
      <w:r>
        <w:t>framework</w:t>
      </w:r>
      <w:proofErr w:type="gramEnd"/>
      <w:r>
        <w:t xml:space="preserve"> and it can therefore be very time-consuming trying to find statements that ‘match’. </w:t>
      </w:r>
    </w:p>
    <w:p w14:paraId="70BEBB65" w14:textId="77777777" w:rsidR="0086602D" w:rsidRDefault="000B209B">
      <w:pPr>
        <w:spacing w:after="0" w:line="259" w:lineRule="auto"/>
        <w:ind w:left="0" w:firstLine="0"/>
      </w:pPr>
      <w:r>
        <w:t xml:space="preserve">  </w:t>
      </w:r>
    </w:p>
    <w:p w14:paraId="602806E1" w14:textId="77777777" w:rsidR="0086602D" w:rsidRDefault="000B209B">
      <w:pPr>
        <w:spacing w:after="55" w:line="259" w:lineRule="auto"/>
        <w:ind w:left="0" w:firstLine="0"/>
      </w:pPr>
      <w:r>
        <w:t xml:space="preserve"> </w:t>
      </w:r>
    </w:p>
    <w:p w14:paraId="7A9CC2DF" w14:textId="77777777" w:rsidR="0086602D" w:rsidRDefault="000B209B">
      <w:pPr>
        <w:pStyle w:val="Heading2"/>
        <w:ind w:left="-5"/>
      </w:pPr>
      <w:r>
        <w:t xml:space="preserve">Further Support </w:t>
      </w:r>
    </w:p>
    <w:p w14:paraId="6AECDCBF" w14:textId="77777777" w:rsidR="0086602D" w:rsidRDefault="000B209B">
      <w:pPr>
        <w:spacing w:after="0" w:line="259" w:lineRule="auto"/>
        <w:ind w:left="0" w:firstLine="0"/>
      </w:pPr>
      <w:r>
        <w:rPr>
          <w:b/>
          <w:color w:val="3364FF"/>
          <w:sz w:val="32"/>
        </w:rPr>
        <w:t xml:space="preserve"> </w:t>
      </w:r>
    </w:p>
    <w:p w14:paraId="1BDD6F6B" w14:textId="77777777" w:rsidR="0086602D" w:rsidRDefault="000B209B">
      <w:pPr>
        <w:spacing w:after="104"/>
        <w:ind w:left="-5" w:right="55"/>
      </w:pPr>
      <w:r>
        <w:t xml:space="preserve">Your Human Resources representatives will look over anything you put together. If you want advice or guidance on using the Competency Framework please contact your HR representative.  </w:t>
      </w:r>
    </w:p>
    <w:p w14:paraId="1908223B" w14:textId="77777777" w:rsidR="0086602D" w:rsidRDefault="000B209B">
      <w:pPr>
        <w:spacing w:after="0" w:line="259" w:lineRule="auto"/>
        <w:ind w:left="41" w:firstLine="0"/>
        <w:jc w:val="center"/>
      </w:pPr>
      <w:r>
        <w:rPr>
          <w:sz w:val="36"/>
        </w:rPr>
        <w:t xml:space="preserve"> </w:t>
      </w:r>
    </w:p>
    <w:p w14:paraId="6815FA69" w14:textId="77777777" w:rsidR="0086602D" w:rsidRDefault="000B209B">
      <w:pPr>
        <w:spacing w:after="0" w:line="259" w:lineRule="auto"/>
        <w:ind w:left="0" w:firstLine="0"/>
      </w:pPr>
      <w:r>
        <w:rPr>
          <w:sz w:val="22"/>
        </w:rPr>
        <w:t xml:space="preserve"> </w:t>
      </w:r>
    </w:p>
    <w:p w14:paraId="2E348B34" w14:textId="77777777" w:rsidR="0086602D" w:rsidRDefault="000B209B">
      <w:pPr>
        <w:spacing w:after="0" w:line="259" w:lineRule="auto"/>
        <w:ind w:left="0" w:firstLine="0"/>
      </w:pPr>
      <w:r>
        <w:rPr>
          <w:sz w:val="22"/>
        </w:rPr>
        <w:t xml:space="preserve"> </w:t>
      </w:r>
    </w:p>
    <w:p w14:paraId="30CD0370" w14:textId="77777777" w:rsidR="0086602D" w:rsidRDefault="000B209B">
      <w:pPr>
        <w:spacing w:after="0" w:line="259" w:lineRule="auto"/>
        <w:ind w:left="0" w:firstLine="0"/>
      </w:pPr>
      <w:r>
        <w:rPr>
          <w:sz w:val="22"/>
        </w:rPr>
        <w:t xml:space="preserve"> </w:t>
      </w:r>
    </w:p>
    <w:p w14:paraId="4409A658" w14:textId="77777777" w:rsidR="0086602D" w:rsidRDefault="0086602D">
      <w:pPr>
        <w:sectPr w:rsidR="0086602D">
          <w:footerReference w:type="even" r:id="rId9"/>
          <w:footerReference w:type="default" r:id="rId10"/>
          <w:footerReference w:type="first" r:id="rId11"/>
          <w:pgSz w:w="11904" w:h="16840"/>
          <w:pgMar w:top="1445" w:right="1379" w:bottom="1689" w:left="1440" w:header="720" w:footer="720" w:gutter="0"/>
          <w:cols w:space="720"/>
          <w:titlePg/>
        </w:sectPr>
      </w:pPr>
    </w:p>
    <w:p w14:paraId="413F62D3" w14:textId="77777777" w:rsidR="0086602D" w:rsidRDefault="000B209B">
      <w:pPr>
        <w:spacing w:after="666" w:line="259" w:lineRule="auto"/>
        <w:ind w:left="1147" w:right="-757" w:firstLine="0"/>
      </w:pPr>
      <w:r>
        <w:rPr>
          <w:noProof/>
        </w:rPr>
        <w:drawing>
          <wp:inline distT="0" distB="0" distL="0" distR="0" wp14:anchorId="77D7DFAB" wp14:editId="2FAC9FBA">
            <wp:extent cx="8851392" cy="5565649"/>
            <wp:effectExtent l="0" t="0" r="0" b="0"/>
            <wp:docPr id="16927" name="Picture 16927"/>
            <wp:cNvGraphicFramePr/>
            <a:graphic xmlns:a="http://schemas.openxmlformats.org/drawingml/2006/main">
              <a:graphicData uri="http://schemas.openxmlformats.org/drawingml/2006/picture">
                <pic:pic xmlns:pic="http://schemas.openxmlformats.org/drawingml/2006/picture">
                  <pic:nvPicPr>
                    <pic:cNvPr id="16927" name="Picture 16927"/>
                    <pic:cNvPicPr/>
                  </pic:nvPicPr>
                  <pic:blipFill>
                    <a:blip r:embed="rId12"/>
                    <a:stretch>
                      <a:fillRect/>
                    </a:stretch>
                  </pic:blipFill>
                  <pic:spPr>
                    <a:xfrm>
                      <a:off x="0" y="0"/>
                      <a:ext cx="8851392" cy="5565649"/>
                    </a:xfrm>
                    <a:prstGeom prst="rect">
                      <a:avLst/>
                    </a:prstGeom>
                  </pic:spPr>
                </pic:pic>
              </a:graphicData>
            </a:graphic>
          </wp:inline>
        </w:drawing>
      </w:r>
    </w:p>
    <w:p w14:paraId="37BEFEDC" w14:textId="77777777" w:rsidR="0086602D" w:rsidRDefault="000B209B">
      <w:pPr>
        <w:tabs>
          <w:tab w:val="center" w:pos="1757"/>
          <w:tab w:val="center" w:pos="5647"/>
          <w:tab w:val="center" w:pos="9597"/>
          <w:tab w:val="center" w:pos="10493"/>
          <w:tab w:val="center" w:pos="11213"/>
          <w:tab w:val="center" w:pos="13131"/>
          <w:tab w:val="right" w:pos="14329"/>
        </w:tabs>
        <w:spacing w:after="333" w:line="259" w:lineRule="auto"/>
        <w:ind w:left="0" w:firstLine="0"/>
      </w:pPr>
      <w:r>
        <w:rPr>
          <w:rFonts w:ascii="Calibri" w:eastAsia="Calibri" w:hAnsi="Calibri" w:cs="Calibri"/>
          <w:sz w:val="22"/>
        </w:rPr>
        <w:tab/>
      </w:r>
      <w:r>
        <w:rPr>
          <w:sz w:val="22"/>
        </w:rPr>
        <w:t xml:space="preserve">RCT Council </w:t>
      </w:r>
      <w:r>
        <w:rPr>
          <w:sz w:val="22"/>
        </w:rPr>
        <w:tab/>
        <w:t xml:space="preserve"> </w:t>
      </w:r>
      <w:r>
        <w:rPr>
          <w:sz w:val="22"/>
        </w:rPr>
        <w:tab/>
        <w:t xml:space="preserve">Page 6 of 8 </w:t>
      </w:r>
      <w:r>
        <w:rPr>
          <w:sz w:val="22"/>
        </w:rPr>
        <w:tab/>
        <w:t xml:space="preserve"> </w:t>
      </w:r>
      <w:r>
        <w:rPr>
          <w:sz w:val="22"/>
        </w:rPr>
        <w:tab/>
        <w:t xml:space="preserve"> </w:t>
      </w:r>
      <w:r>
        <w:rPr>
          <w:sz w:val="22"/>
        </w:rPr>
        <w:tab/>
        <w:t>Competency Framework</w:t>
      </w:r>
      <w:r>
        <w:rPr>
          <w:rFonts w:ascii="Calibri" w:eastAsia="Calibri" w:hAnsi="Calibri" w:cs="Calibri"/>
          <w:sz w:val="22"/>
        </w:rPr>
        <w:t xml:space="preserve"> </w:t>
      </w:r>
      <w:r>
        <w:rPr>
          <w:rFonts w:ascii="Calibri" w:eastAsia="Calibri" w:hAnsi="Calibri" w:cs="Calibri"/>
          <w:sz w:val="22"/>
        </w:rPr>
        <w:tab/>
      </w:r>
      <w:r>
        <w:rPr>
          <w:sz w:val="22"/>
        </w:rPr>
        <w:t xml:space="preserve"> </w:t>
      </w:r>
    </w:p>
    <w:p w14:paraId="35441F54" w14:textId="77777777" w:rsidR="0086602D" w:rsidRDefault="000B209B">
      <w:pPr>
        <w:spacing w:after="0" w:line="259" w:lineRule="auto"/>
        <w:ind w:left="0" w:right="3370" w:firstLine="0"/>
        <w:jc w:val="right"/>
      </w:pPr>
      <w:r>
        <w:rPr>
          <w:color w:val="3364FF"/>
        </w:rPr>
        <w:t xml:space="preserve">Overview of All Competency Headings for All Job Families </w:t>
      </w:r>
    </w:p>
    <w:p w14:paraId="1172B874" w14:textId="77777777" w:rsidR="0086602D" w:rsidRDefault="000B209B">
      <w:pPr>
        <w:spacing w:after="0" w:line="259" w:lineRule="auto"/>
        <w:ind w:left="0" w:firstLine="0"/>
      </w:pPr>
      <w:r>
        <w:rPr>
          <w:rFonts w:ascii="Calibri" w:eastAsia="Calibri" w:hAnsi="Calibri" w:cs="Calibri"/>
          <w:sz w:val="22"/>
        </w:rPr>
        <w:t xml:space="preserve"> </w:t>
      </w:r>
      <w:r>
        <w:rPr>
          <w:rFonts w:ascii="Calibri" w:eastAsia="Calibri" w:hAnsi="Calibri" w:cs="Calibri"/>
          <w:sz w:val="22"/>
        </w:rPr>
        <w:tab/>
        <w:t xml:space="preserve"> </w:t>
      </w:r>
    </w:p>
    <w:p w14:paraId="791AF2EF" w14:textId="77777777" w:rsidR="0086602D" w:rsidRDefault="000B209B">
      <w:pPr>
        <w:spacing w:after="0" w:line="259" w:lineRule="auto"/>
        <w:ind w:left="0" w:firstLine="0"/>
      </w:pPr>
      <w:r>
        <w:rPr>
          <w:rFonts w:ascii="Calibri" w:eastAsia="Calibri" w:hAnsi="Calibri" w:cs="Calibri"/>
          <w:sz w:val="22"/>
        </w:rPr>
        <w:t xml:space="preserve"> </w:t>
      </w:r>
    </w:p>
    <w:tbl>
      <w:tblPr>
        <w:tblStyle w:val="TableGrid"/>
        <w:tblW w:w="16288" w:type="dxa"/>
        <w:tblInd w:w="-31" w:type="dxa"/>
        <w:tblCellMar>
          <w:top w:w="7" w:type="dxa"/>
          <w:left w:w="0" w:type="dxa"/>
          <w:bottom w:w="0" w:type="dxa"/>
          <w:right w:w="16" w:type="dxa"/>
        </w:tblCellMar>
        <w:tblLook w:val="04A0" w:firstRow="1" w:lastRow="0" w:firstColumn="1" w:lastColumn="0" w:noHBand="0" w:noVBand="1"/>
      </w:tblPr>
      <w:tblGrid>
        <w:gridCol w:w="1420"/>
        <w:gridCol w:w="1313"/>
        <w:gridCol w:w="1530"/>
        <w:gridCol w:w="984"/>
        <w:gridCol w:w="1422"/>
        <w:gridCol w:w="1312"/>
        <w:gridCol w:w="1093"/>
        <w:gridCol w:w="1531"/>
        <w:gridCol w:w="1202"/>
        <w:gridCol w:w="1204"/>
        <w:gridCol w:w="1092"/>
        <w:gridCol w:w="1093"/>
        <w:gridCol w:w="1092"/>
      </w:tblGrid>
      <w:tr w:rsidR="0086602D" w14:paraId="2C1A9BD0" w14:textId="77777777">
        <w:trPr>
          <w:trHeight w:val="929"/>
        </w:trPr>
        <w:tc>
          <w:tcPr>
            <w:tcW w:w="1420" w:type="dxa"/>
            <w:tcBorders>
              <w:top w:val="single" w:sz="4" w:space="0" w:color="000000"/>
              <w:left w:val="single" w:sz="4" w:space="0" w:color="000000"/>
              <w:bottom w:val="single" w:sz="4" w:space="0" w:color="000000"/>
              <w:right w:val="single" w:sz="4" w:space="0" w:color="000000"/>
            </w:tcBorders>
            <w:shd w:val="clear" w:color="auto" w:fill="DFC1FF"/>
            <w:vAlign w:val="center"/>
          </w:tcPr>
          <w:p w14:paraId="19E6AEE4" w14:textId="77777777" w:rsidR="0086602D" w:rsidRDefault="000B209B">
            <w:pPr>
              <w:spacing w:after="1" w:line="239" w:lineRule="auto"/>
              <w:ind w:left="107" w:firstLine="0"/>
            </w:pPr>
            <w:r>
              <w:rPr>
                <w:sz w:val="20"/>
              </w:rPr>
              <w:t xml:space="preserve">Administrator AD </w:t>
            </w:r>
          </w:p>
          <w:p w14:paraId="41D0223E" w14:textId="77777777" w:rsidR="0086602D" w:rsidRDefault="000B209B">
            <w:pPr>
              <w:spacing w:after="0" w:line="259" w:lineRule="auto"/>
              <w:ind w:left="107" w:firstLine="0"/>
            </w:pPr>
            <w:r>
              <w:rPr>
                <w:sz w:val="20"/>
              </w:rPr>
              <w:t xml:space="preserve"> </w:t>
            </w:r>
          </w:p>
        </w:tc>
        <w:tc>
          <w:tcPr>
            <w:tcW w:w="1313" w:type="dxa"/>
            <w:tcBorders>
              <w:top w:val="single" w:sz="4" w:space="0" w:color="000000"/>
              <w:left w:val="single" w:sz="4" w:space="0" w:color="000000"/>
              <w:bottom w:val="single" w:sz="4" w:space="0" w:color="000000"/>
              <w:right w:val="single" w:sz="4" w:space="0" w:color="000000"/>
            </w:tcBorders>
            <w:shd w:val="clear" w:color="auto" w:fill="DFC1FF"/>
            <w:vAlign w:val="center"/>
          </w:tcPr>
          <w:p w14:paraId="68BE6DF3" w14:textId="77777777" w:rsidR="0086602D" w:rsidRDefault="000B209B">
            <w:pPr>
              <w:spacing w:after="0" w:line="259" w:lineRule="auto"/>
              <w:ind w:left="108" w:firstLine="0"/>
            </w:pPr>
            <w:r>
              <w:rPr>
                <w:sz w:val="16"/>
              </w:rPr>
              <w:t xml:space="preserve">Working in a </w:t>
            </w:r>
          </w:p>
          <w:p w14:paraId="6C8D03C7" w14:textId="77777777" w:rsidR="0086602D" w:rsidRDefault="000B209B">
            <w:pPr>
              <w:spacing w:after="0" w:line="259" w:lineRule="auto"/>
              <w:ind w:left="108" w:firstLine="0"/>
            </w:pPr>
            <w:r>
              <w:rPr>
                <w:sz w:val="16"/>
              </w:rPr>
              <w:t xml:space="preserve">Team (1) </w:t>
            </w:r>
          </w:p>
          <w:p w14:paraId="78D6D6D6" w14:textId="77777777" w:rsidR="0086602D" w:rsidRDefault="000B209B">
            <w:pPr>
              <w:spacing w:after="0" w:line="259" w:lineRule="auto"/>
              <w:ind w:left="108" w:firstLine="0"/>
            </w:pPr>
            <w:r>
              <w:rPr>
                <w:sz w:val="16"/>
              </w:rPr>
              <w:t xml:space="preserve"> </w:t>
            </w:r>
          </w:p>
        </w:tc>
        <w:tc>
          <w:tcPr>
            <w:tcW w:w="1530" w:type="dxa"/>
            <w:tcBorders>
              <w:top w:val="single" w:sz="4" w:space="0" w:color="000000"/>
              <w:left w:val="single" w:sz="4" w:space="0" w:color="000000"/>
              <w:bottom w:val="single" w:sz="4" w:space="0" w:color="000000"/>
              <w:right w:val="single" w:sz="4" w:space="0" w:color="000000"/>
            </w:tcBorders>
            <w:shd w:val="clear" w:color="auto" w:fill="DFC1FF"/>
          </w:tcPr>
          <w:p w14:paraId="64FCBF29" w14:textId="77777777" w:rsidR="0086602D" w:rsidRDefault="000B209B">
            <w:pPr>
              <w:spacing w:after="0" w:line="259" w:lineRule="auto"/>
              <w:ind w:left="108" w:firstLine="0"/>
            </w:pPr>
            <w:r>
              <w:rPr>
                <w:sz w:val="16"/>
              </w:rPr>
              <w:t xml:space="preserve">Communicating </w:t>
            </w:r>
          </w:p>
          <w:p w14:paraId="4F3E65A1" w14:textId="77777777" w:rsidR="0086602D" w:rsidRDefault="000B209B">
            <w:pPr>
              <w:spacing w:after="0" w:line="259" w:lineRule="auto"/>
              <w:ind w:left="108" w:firstLine="0"/>
            </w:pPr>
            <w:r>
              <w:rPr>
                <w:sz w:val="16"/>
              </w:rPr>
              <w:t xml:space="preserve">Effectively (3) </w:t>
            </w:r>
          </w:p>
          <w:p w14:paraId="27CDB43F" w14:textId="77777777" w:rsidR="0086602D" w:rsidRDefault="000B209B">
            <w:pPr>
              <w:spacing w:after="0" w:line="259" w:lineRule="auto"/>
              <w:ind w:left="108" w:firstLine="0"/>
            </w:pPr>
            <w:r>
              <w:rPr>
                <w:sz w:val="16"/>
              </w:rPr>
              <w:t xml:space="preserve"> </w:t>
            </w:r>
          </w:p>
        </w:tc>
        <w:tc>
          <w:tcPr>
            <w:tcW w:w="984" w:type="dxa"/>
            <w:tcBorders>
              <w:top w:val="single" w:sz="4" w:space="0" w:color="000000"/>
              <w:left w:val="single" w:sz="4" w:space="0" w:color="000000"/>
              <w:bottom w:val="single" w:sz="4" w:space="0" w:color="000000"/>
              <w:right w:val="single" w:sz="4" w:space="0" w:color="000000"/>
            </w:tcBorders>
            <w:shd w:val="clear" w:color="auto" w:fill="DFC1FF"/>
          </w:tcPr>
          <w:p w14:paraId="198897CD" w14:textId="77777777" w:rsidR="0086602D" w:rsidRDefault="000B209B">
            <w:pPr>
              <w:spacing w:after="0" w:line="259" w:lineRule="auto"/>
              <w:ind w:left="108" w:firstLine="0"/>
            </w:pPr>
            <w:r>
              <w:rPr>
                <w:sz w:val="16"/>
              </w:rPr>
              <w:t xml:space="preserve">Achieving </w:t>
            </w:r>
          </w:p>
          <w:p w14:paraId="28344ED1" w14:textId="77777777" w:rsidR="0086602D" w:rsidRDefault="000B209B">
            <w:pPr>
              <w:spacing w:after="0" w:line="259" w:lineRule="auto"/>
              <w:ind w:left="108" w:firstLine="0"/>
            </w:pPr>
            <w:r>
              <w:rPr>
                <w:sz w:val="16"/>
              </w:rPr>
              <w:t xml:space="preserve">Results </w:t>
            </w:r>
          </w:p>
          <w:p w14:paraId="79C07C5E" w14:textId="77777777" w:rsidR="0086602D" w:rsidRDefault="000B209B">
            <w:pPr>
              <w:spacing w:after="0" w:line="259" w:lineRule="auto"/>
              <w:ind w:left="108" w:firstLine="0"/>
            </w:pPr>
            <w:r>
              <w:rPr>
                <w:sz w:val="16"/>
              </w:rPr>
              <w:t xml:space="preserve">(4)  </w:t>
            </w:r>
          </w:p>
          <w:p w14:paraId="6870172F" w14:textId="77777777" w:rsidR="0086602D" w:rsidRDefault="000B209B">
            <w:pPr>
              <w:spacing w:after="0" w:line="259" w:lineRule="auto"/>
              <w:ind w:left="108" w:firstLine="0"/>
            </w:pPr>
            <w:r>
              <w:rPr>
                <w:sz w:val="16"/>
              </w:rPr>
              <w:t xml:space="preserve"> </w:t>
            </w:r>
          </w:p>
        </w:tc>
        <w:tc>
          <w:tcPr>
            <w:tcW w:w="1422" w:type="dxa"/>
            <w:tcBorders>
              <w:top w:val="single" w:sz="4" w:space="0" w:color="000000"/>
              <w:left w:val="single" w:sz="4" w:space="0" w:color="000000"/>
              <w:bottom w:val="single" w:sz="4" w:space="0" w:color="000000"/>
              <w:right w:val="single" w:sz="4" w:space="0" w:color="000000"/>
            </w:tcBorders>
            <w:shd w:val="clear" w:color="auto" w:fill="DFC1FF"/>
            <w:vAlign w:val="center"/>
          </w:tcPr>
          <w:p w14:paraId="2F365BCA" w14:textId="77777777" w:rsidR="0086602D" w:rsidRDefault="000B209B">
            <w:pPr>
              <w:spacing w:after="0" w:line="259" w:lineRule="auto"/>
              <w:ind w:left="108" w:firstLine="0"/>
            </w:pPr>
            <w:r>
              <w:rPr>
                <w:sz w:val="16"/>
              </w:rPr>
              <w:t xml:space="preserve">Personal </w:t>
            </w:r>
          </w:p>
          <w:p w14:paraId="536C1592" w14:textId="77777777" w:rsidR="0086602D" w:rsidRDefault="000B209B">
            <w:pPr>
              <w:spacing w:after="0" w:line="259" w:lineRule="auto"/>
              <w:ind w:left="108" w:firstLine="0"/>
            </w:pPr>
            <w:r>
              <w:rPr>
                <w:sz w:val="16"/>
              </w:rPr>
              <w:t xml:space="preserve">Effectiveness (5) </w:t>
            </w:r>
          </w:p>
          <w:p w14:paraId="74845CED" w14:textId="77777777" w:rsidR="0086602D" w:rsidRDefault="000B209B">
            <w:pPr>
              <w:spacing w:after="0" w:line="259" w:lineRule="auto"/>
              <w:ind w:left="108" w:firstLine="0"/>
            </w:pPr>
            <w:r>
              <w:rPr>
                <w:sz w:val="16"/>
              </w:rPr>
              <w:t xml:space="preserve"> </w:t>
            </w:r>
          </w:p>
        </w:tc>
        <w:tc>
          <w:tcPr>
            <w:tcW w:w="1312" w:type="dxa"/>
            <w:tcBorders>
              <w:top w:val="single" w:sz="4" w:space="0" w:color="000000"/>
              <w:left w:val="single" w:sz="4" w:space="0" w:color="000000"/>
              <w:bottom w:val="single" w:sz="4" w:space="0" w:color="000000"/>
              <w:right w:val="single" w:sz="4" w:space="0" w:color="000000"/>
            </w:tcBorders>
            <w:shd w:val="clear" w:color="auto" w:fill="DFC1FF"/>
          </w:tcPr>
          <w:p w14:paraId="14EDD69A" w14:textId="77777777" w:rsidR="0086602D" w:rsidRDefault="000B209B">
            <w:pPr>
              <w:spacing w:after="0" w:line="259" w:lineRule="auto"/>
              <w:ind w:left="108" w:firstLine="0"/>
            </w:pPr>
            <w:r>
              <w:rPr>
                <w:sz w:val="16"/>
              </w:rPr>
              <w:t xml:space="preserve"> </w:t>
            </w:r>
          </w:p>
          <w:p w14:paraId="034E9802" w14:textId="77777777" w:rsidR="0086602D" w:rsidRDefault="000B209B">
            <w:pPr>
              <w:spacing w:after="0" w:line="259" w:lineRule="auto"/>
              <w:ind w:left="108" w:firstLine="0"/>
            </w:pPr>
            <w:r>
              <w:rPr>
                <w:sz w:val="16"/>
              </w:rPr>
              <w:t xml:space="preserve">Focusing on </w:t>
            </w:r>
          </w:p>
          <w:p w14:paraId="792A31D5" w14:textId="77777777" w:rsidR="0086602D" w:rsidRDefault="000B209B">
            <w:pPr>
              <w:spacing w:after="0" w:line="259" w:lineRule="auto"/>
              <w:ind w:left="108" w:firstLine="0"/>
            </w:pPr>
            <w:r>
              <w:rPr>
                <w:sz w:val="16"/>
              </w:rPr>
              <w:t xml:space="preserve">Service Users </w:t>
            </w:r>
          </w:p>
          <w:p w14:paraId="62C69F8E" w14:textId="77777777" w:rsidR="0086602D" w:rsidRDefault="000B209B">
            <w:pPr>
              <w:spacing w:after="0" w:line="259" w:lineRule="auto"/>
              <w:ind w:left="108" w:firstLine="0"/>
            </w:pPr>
            <w:r>
              <w:rPr>
                <w:sz w:val="16"/>
              </w:rPr>
              <w:t xml:space="preserve">(7) </w:t>
            </w:r>
          </w:p>
          <w:p w14:paraId="78E3FFFF" w14:textId="77777777" w:rsidR="0086602D" w:rsidRDefault="000B209B">
            <w:pPr>
              <w:spacing w:after="0" w:line="259" w:lineRule="auto"/>
              <w:ind w:left="108" w:firstLine="0"/>
            </w:pPr>
            <w:r>
              <w:rPr>
                <w:sz w:val="16"/>
              </w:rPr>
              <w:t xml:space="preserve"> </w:t>
            </w:r>
          </w:p>
        </w:tc>
        <w:tc>
          <w:tcPr>
            <w:tcW w:w="1093" w:type="dxa"/>
            <w:tcBorders>
              <w:top w:val="single" w:sz="4" w:space="0" w:color="000000"/>
              <w:left w:val="single" w:sz="4" w:space="0" w:color="000000"/>
              <w:bottom w:val="single" w:sz="4" w:space="0" w:color="000000"/>
              <w:right w:val="single" w:sz="4" w:space="0" w:color="000000"/>
            </w:tcBorders>
            <w:shd w:val="clear" w:color="auto" w:fill="DFC1FF"/>
          </w:tcPr>
          <w:p w14:paraId="5DE0CBAD" w14:textId="77777777" w:rsidR="0086602D" w:rsidRDefault="000B209B">
            <w:pPr>
              <w:spacing w:after="0" w:line="259" w:lineRule="auto"/>
              <w:ind w:left="108" w:firstLine="0"/>
            </w:pPr>
            <w:r>
              <w:rPr>
                <w:sz w:val="16"/>
              </w:rPr>
              <w:t xml:space="preserve"> </w:t>
            </w:r>
          </w:p>
          <w:p w14:paraId="13F2975F" w14:textId="77777777" w:rsidR="0086602D" w:rsidRDefault="000B209B">
            <w:pPr>
              <w:spacing w:after="1" w:line="240" w:lineRule="auto"/>
              <w:ind w:left="108" w:firstLine="0"/>
            </w:pPr>
            <w:r>
              <w:rPr>
                <w:sz w:val="16"/>
              </w:rPr>
              <w:t xml:space="preserve">Complying with Health </w:t>
            </w:r>
          </w:p>
          <w:p w14:paraId="5CA5E416" w14:textId="77777777" w:rsidR="0086602D" w:rsidRDefault="000B209B">
            <w:pPr>
              <w:spacing w:after="0" w:line="259" w:lineRule="auto"/>
              <w:ind w:left="108" w:firstLine="0"/>
            </w:pPr>
            <w:r>
              <w:rPr>
                <w:sz w:val="16"/>
              </w:rPr>
              <w:t xml:space="preserve">and Safety </w:t>
            </w:r>
          </w:p>
          <w:p w14:paraId="632C1242" w14:textId="77777777" w:rsidR="0086602D" w:rsidRDefault="000B209B">
            <w:pPr>
              <w:spacing w:after="0" w:line="259" w:lineRule="auto"/>
              <w:ind w:left="108" w:firstLine="0"/>
            </w:pPr>
            <w:r>
              <w:rPr>
                <w:sz w:val="16"/>
              </w:rPr>
              <w:t xml:space="preserve">(8) </w:t>
            </w:r>
          </w:p>
        </w:tc>
        <w:tc>
          <w:tcPr>
            <w:tcW w:w="1531" w:type="dxa"/>
            <w:tcBorders>
              <w:top w:val="single" w:sz="4" w:space="0" w:color="000000"/>
              <w:left w:val="single" w:sz="4" w:space="0" w:color="000000"/>
              <w:bottom w:val="single" w:sz="4" w:space="0" w:color="000000"/>
              <w:right w:val="single" w:sz="4" w:space="0" w:color="000000"/>
            </w:tcBorders>
            <w:vAlign w:val="center"/>
          </w:tcPr>
          <w:p w14:paraId="2CC547E4" w14:textId="77777777" w:rsidR="0086602D" w:rsidRDefault="000B209B">
            <w:pPr>
              <w:spacing w:after="0" w:line="259" w:lineRule="auto"/>
              <w:ind w:left="108" w:firstLine="0"/>
            </w:pPr>
            <w:r>
              <w:rPr>
                <w:sz w:val="16"/>
              </w:rPr>
              <w:t xml:space="preserve"> </w:t>
            </w:r>
          </w:p>
        </w:tc>
        <w:tc>
          <w:tcPr>
            <w:tcW w:w="1202" w:type="dxa"/>
            <w:tcBorders>
              <w:top w:val="single" w:sz="4" w:space="0" w:color="000000"/>
              <w:left w:val="single" w:sz="4" w:space="0" w:color="000000"/>
              <w:bottom w:val="single" w:sz="4" w:space="0" w:color="000000"/>
              <w:right w:val="single" w:sz="4" w:space="0" w:color="000000"/>
            </w:tcBorders>
            <w:vAlign w:val="center"/>
          </w:tcPr>
          <w:p w14:paraId="2763CE78" w14:textId="77777777" w:rsidR="0086602D" w:rsidRDefault="000B209B">
            <w:pPr>
              <w:spacing w:after="0" w:line="259" w:lineRule="auto"/>
              <w:ind w:left="108" w:firstLine="0"/>
            </w:pPr>
            <w:r>
              <w:rPr>
                <w:sz w:val="16"/>
              </w:rPr>
              <w:t xml:space="preserve"> </w:t>
            </w:r>
          </w:p>
        </w:tc>
        <w:tc>
          <w:tcPr>
            <w:tcW w:w="1204" w:type="dxa"/>
            <w:tcBorders>
              <w:top w:val="single" w:sz="4" w:space="0" w:color="000000"/>
              <w:left w:val="single" w:sz="4" w:space="0" w:color="000000"/>
              <w:bottom w:val="single" w:sz="4" w:space="0" w:color="000000"/>
              <w:right w:val="single" w:sz="4" w:space="0" w:color="000000"/>
            </w:tcBorders>
            <w:vAlign w:val="center"/>
          </w:tcPr>
          <w:p w14:paraId="3AF4A6DD" w14:textId="77777777" w:rsidR="0086602D" w:rsidRDefault="000B209B">
            <w:pPr>
              <w:spacing w:after="0" w:line="259" w:lineRule="auto"/>
              <w:ind w:left="108" w:firstLine="0"/>
            </w:pPr>
            <w:r>
              <w:rPr>
                <w:sz w:val="16"/>
              </w:rPr>
              <w:t xml:space="preserve"> </w:t>
            </w:r>
          </w:p>
        </w:tc>
        <w:tc>
          <w:tcPr>
            <w:tcW w:w="1092" w:type="dxa"/>
            <w:tcBorders>
              <w:top w:val="single" w:sz="4" w:space="0" w:color="000000"/>
              <w:left w:val="single" w:sz="4" w:space="0" w:color="000000"/>
              <w:bottom w:val="single" w:sz="4" w:space="0" w:color="000000"/>
              <w:right w:val="single" w:sz="4" w:space="0" w:color="000000"/>
            </w:tcBorders>
            <w:vAlign w:val="center"/>
          </w:tcPr>
          <w:p w14:paraId="56B23AE2" w14:textId="77777777" w:rsidR="0086602D" w:rsidRDefault="000B209B">
            <w:pPr>
              <w:spacing w:after="0" w:line="259" w:lineRule="auto"/>
              <w:ind w:left="108" w:firstLine="0"/>
            </w:pPr>
            <w:r>
              <w:rPr>
                <w:sz w:val="16"/>
              </w:rPr>
              <w:t xml:space="preserve"> </w:t>
            </w:r>
          </w:p>
        </w:tc>
        <w:tc>
          <w:tcPr>
            <w:tcW w:w="1093" w:type="dxa"/>
            <w:tcBorders>
              <w:top w:val="single" w:sz="4" w:space="0" w:color="000000"/>
              <w:left w:val="single" w:sz="4" w:space="0" w:color="000000"/>
              <w:bottom w:val="single" w:sz="4" w:space="0" w:color="000000"/>
              <w:right w:val="single" w:sz="4" w:space="0" w:color="000000"/>
            </w:tcBorders>
          </w:tcPr>
          <w:p w14:paraId="0E89DEB3" w14:textId="77777777" w:rsidR="0086602D" w:rsidRDefault="000B209B">
            <w:pPr>
              <w:spacing w:after="0" w:line="259" w:lineRule="auto"/>
              <w:ind w:left="108" w:firstLine="0"/>
            </w:pPr>
            <w:r>
              <w:rPr>
                <w:sz w:val="16"/>
              </w:rP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5A313066" w14:textId="77777777" w:rsidR="0086602D" w:rsidRDefault="000B209B">
            <w:pPr>
              <w:spacing w:after="0" w:line="259" w:lineRule="auto"/>
              <w:ind w:left="108" w:firstLine="0"/>
            </w:pPr>
            <w:r>
              <w:rPr>
                <w:sz w:val="16"/>
              </w:rPr>
              <w:t xml:space="preserve"> </w:t>
            </w:r>
          </w:p>
        </w:tc>
      </w:tr>
      <w:tr w:rsidR="0086602D" w14:paraId="148A9E98" w14:textId="77777777">
        <w:trPr>
          <w:trHeight w:val="930"/>
        </w:trPr>
        <w:tc>
          <w:tcPr>
            <w:tcW w:w="1420" w:type="dxa"/>
            <w:tcBorders>
              <w:top w:val="single" w:sz="4" w:space="0" w:color="000000"/>
              <w:left w:val="single" w:sz="4" w:space="0" w:color="000000"/>
              <w:bottom w:val="single" w:sz="4" w:space="0" w:color="000000"/>
              <w:right w:val="single" w:sz="4" w:space="0" w:color="000000"/>
            </w:tcBorders>
            <w:shd w:val="clear" w:color="auto" w:fill="FFFF9A"/>
            <w:vAlign w:val="center"/>
          </w:tcPr>
          <w:p w14:paraId="13D83D7A" w14:textId="77777777" w:rsidR="0086602D" w:rsidRDefault="000B209B">
            <w:pPr>
              <w:spacing w:after="0" w:line="259" w:lineRule="auto"/>
              <w:ind w:left="107" w:firstLine="0"/>
            </w:pPr>
            <w:r>
              <w:rPr>
                <w:sz w:val="20"/>
              </w:rPr>
              <w:t xml:space="preserve">Ancillary </w:t>
            </w:r>
          </w:p>
          <w:p w14:paraId="69BB2CA9" w14:textId="77777777" w:rsidR="0086602D" w:rsidRDefault="000B209B">
            <w:pPr>
              <w:spacing w:after="0" w:line="259" w:lineRule="auto"/>
              <w:ind w:left="107" w:firstLine="0"/>
            </w:pPr>
            <w:r>
              <w:rPr>
                <w:sz w:val="20"/>
              </w:rPr>
              <w:t xml:space="preserve">AN </w:t>
            </w:r>
          </w:p>
        </w:tc>
        <w:tc>
          <w:tcPr>
            <w:tcW w:w="1313" w:type="dxa"/>
            <w:tcBorders>
              <w:top w:val="single" w:sz="4" w:space="0" w:color="000000"/>
              <w:left w:val="single" w:sz="4" w:space="0" w:color="000000"/>
              <w:bottom w:val="single" w:sz="4" w:space="0" w:color="000000"/>
              <w:right w:val="single" w:sz="4" w:space="0" w:color="000000"/>
            </w:tcBorders>
            <w:shd w:val="clear" w:color="auto" w:fill="FFFF9A"/>
            <w:vAlign w:val="center"/>
          </w:tcPr>
          <w:p w14:paraId="4CAD4A34" w14:textId="77777777" w:rsidR="0086602D" w:rsidRDefault="000B209B">
            <w:pPr>
              <w:spacing w:after="0" w:line="259" w:lineRule="auto"/>
              <w:ind w:left="108" w:firstLine="0"/>
            </w:pPr>
            <w:r>
              <w:rPr>
                <w:sz w:val="16"/>
              </w:rPr>
              <w:t xml:space="preserve">Working with </w:t>
            </w:r>
          </w:p>
          <w:p w14:paraId="2F047B91" w14:textId="77777777" w:rsidR="0086602D" w:rsidRDefault="000B209B">
            <w:pPr>
              <w:spacing w:after="0" w:line="259" w:lineRule="auto"/>
              <w:ind w:left="108" w:firstLine="0"/>
            </w:pPr>
            <w:r>
              <w:rPr>
                <w:sz w:val="16"/>
              </w:rPr>
              <w:t xml:space="preserve">Others (1) </w:t>
            </w:r>
          </w:p>
          <w:p w14:paraId="5A0538E0" w14:textId="77777777" w:rsidR="0086602D" w:rsidRDefault="000B209B">
            <w:pPr>
              <w:spacing w:after="0" w:line="259" w:lineRule="auto"/>
              <w:ind w:left="108" w:firstLine="0"/>
            </w:pPr>
            <w:r>
              <w:rPr>
                <w:sz w:val="16"/>
              </w:rPr>
              <w:t xml:space="preserve"> </w:t>
            </w:r>
          </w:p>
        </w:tc>
        <w:tc>
          <w:tcPr>
            <w:tcW w:w="1530" w:type="dxa"/>
            <w:tcBorders>
              <w:top w:val="single" w:sz="4" w:space="0" w:color="000000"/>
              <w:left w:val="single" w:sz="4" w:space="0" w:color="000000"/>
              <w:bottom w:val="single" w:sz="4" w:space="0" w:color="000000"/>
              <w:right w:val="single" w:sz="4" w:space="0" w:color="000000"/>
            </w:tcBorders>
            <w:shd w:val="clear" w:color="auto" w:fill="FFFF9A"/>
            <w:vAlign w:val="center"/>
          </w:tcPr>
          <w:p w14:paraId="1563C2FE" w14:textId="77777777" w:rsidR="0086602D" w:rsidRDefault="000B209B">
            <w:pPr>
              <w:spacing w:after="0" w:line="259" w:lineRule="auto"/>
              <w:ind w:left="108" w:firstLine="0"/>
            </w:pPr>
            <w:r>
              <w:rPr>
                <w:sz w:val="16"/>
              </w:rPr>
              <w:t xml:space="preserve">Communicating </w:t>
            </w:r>
          </w:p>
          <w:p w14:paraId="2F3C470B" w14:textId="77777777" w:rsidR="0086602D" w:rsidRDefault="000B209B">
            <w:pPr>
              <w:spacing w:after="0" w:line="259" w:lineRule="auto"/>
              <w:ind w:left="108" w:firstLine="0"/>
            </w:pPr>
            <w:r>
              <w:rPr>
                <w:sz w:val="16"/>
              </w:rPr>
              <w:t xml:space="preserve">Effectively (3) </w:t>
            </w:r>
          </w:p>
          <w:p w14:paraId="367E3063" w14:textId="77777777" w:rsidR="0086602D" w:rsidRDefault="000B209B">
            <w:pPr>
              <w:spacing w:after="0" w:line="259" w:lineRule="auto"/>
              <w:ind w:left="108" w:firstLine="0"/>
            </w:pPr>
            <w:r>
              <w:rPr>
                <w:sz w:val="16"/>
              </w:rPr>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14:paraId="22131311" w14:textId="77777777" w:rsidR="0086602D" w:rsidRDefault="000B209B">
            <w:pPr>
              <w:spacing w:after="0" w:line="259" w:lineRule="auto"/>
              <w:ind w:left="13" w:firstLine="0"/>
              <w:jc w:val="center"/>
            </w:pPr>
            <w:r>
              <w:rPr>
                <w:sz w:val="16"/>
              </w:rPr>
              <w:t xml:space="preserve"> </w:t>
            </w:r>
            <w:r>
              <w:rPr>
                <w:sz w:val="16"/>
              </w:rPr>
              <w:tab/>
              <w:t xml:space="preserve"> </w:t>
            </w:r>
          </w:p>
          <w:p w14:paraId="50CF497E" w14:textId="77777777" w:rsidR="0086602D" w:rsidRDefault="000B209B">
            <w:pPr>
              <w:spacing w:after="0" w:line="259" w:lineRule="auto"/>
              <w:ind w:left="108" w:firstLine="0"/>
            </w:pPr>
            <w:r>
              <w:rPr>
                <w:sz w:val="16"/>
              </w:rPr>
              <w:t xml:space="preserve"> </w:t>
            </w:r>
          </w:p>
        </w:tc>
        <w:tc>
          <w:tcPr>
            <w:tcW w:w="1422" w:type="dxa"/>
            <w:tcBorders>
              <w:top w:val="single" w:sz="4" w:space="0" w:color="000000"/>
              <w:left w:val="single" w:sz="4" w:space="0" w:color="000000"/>
              <w:bottom w:val="single" w:sz="4" w:space="0" w:color="000000"/>
              <w:right w:val="single" w:sz="4" w:space="0" w:color="000000"/>
            </w:tcBorders>
            <w:shd w:val="clear" w:color="auto" w:fill="FFFF9A"/>
            <w:vAlign w:val="center"/>
          </w:tcPr>
          <w:p w14:paraId="3B434A34" w14:textId="77777777" w:rsidR="0086602D" w:rsidRDefault="000B209B">
            <w:pPr>
              <w:spacing w:after="0" w:line="259" w:lineRule="auto"/>
              <w:ind w:left="108" w:firstLine="0"/>
            </w:pPr>
            <w:r>
              <w:rPr>
                <w:sz w:val="16"/>
              </w:rPr>
              <w:t xml:space="preserve">Being </w:t>
            </w:r>
          </w:p>
          <w:p w14:paraId="1F828828" w14:textId="77777777" w:rsidR="0086602D" w:rsidRDefault="000B209B">
            <w:pPr>
              <w:spacing w:after="0" w:line="259" w:lineRule="auto"/>
              <w:ind w:left="108" w:firstLine="0"/>
            </w:pPr>
            <w:r>
              <w:rPr>
                <w:sz w:val="16"/>
              </w:rPr>
              <w:t xml:space="preserve">Committed and </w:t>
            </w:r>
          </w:p>
          <w:p w14:paraId="6DAE2325" w14:textId="77777777" w:rsidR="0086602D" w:rsidRDefault="000B209B">
            <w:pPr>
              <w:spacing w:after="0" w:line="259" w:lineRule="auto"/>
              <w:ind w:left="108" w:firstLine="0"/>
            </w:pPr>
            <w:r>
              <w:rPr>
                <w:sz w:val="16"/>
              </w:rPr>
              <w:t xml:space="preserve">Reliable (5) </w:t>
            </w:r>
          </w:p>
        </w:tc>
        <w:tc>
          <w:tcPr>
            <w:tcW w:w="1312" w:type="dxa"/>
            <w:tcBorders>
              <w:top w:val="single" w:sz="4" w:space="0" w:color="000000"/>
              <w:left w:val="single" w:sz="4" w:space="0" w:color="000000"/>
              <w:bottom w:val="single" w:sz="4" w:space="0" w:color="000000"/>
              <w:right w:val="single" w:sz="4" w:space="0" w:color="000000"/>
            </w:tcBorders>
            <w:vAlign w:val="center"/>
          </w:tcPr>
          <w:p w14:paraId="4C87409F" w14:textId="77777777" w:rsidR="0086602D" w:rsidRDefault="000B209B">
            <w:pPr>
              <w:spacing w:after="0" w:line="259" w:lineRule="auto"/>
              <w:ind w:left="108" w:firstLine="0"/>
            </w:pPr>
            <w:r>
              <w:rPr>
                <w:sz w:val="16"/>
              </w:rPr>
              <w:t xml:space="preserve"> </w:t>
            </w:r>
          </w:p>
        </w:tc>
        <w:tc>
          <w:tcPr>
            <w:tcW w:w="1093" w:type="dxa"/>
            <w:tcBorders>
              <w:top w:val="single" w:sz="4" w:space="0" w:color="000000"/>
              <w:left w:val="single" w:sz="4" w:space="0" w:color="000000"/>
              <w:bottom w:val="single" w:sz="4" w:space="0" w:color="000000"/>
              <w:right w:val="single" w:sz="4" w:space="0" w:color="000000"/>
            </w:tcBorders>
            <w:shd w:val="clear" w:color="auto" w:fill="FFFF9A"/>
            <w:vAlign w:val="center"/>
          </w:tcPr>
          <w:p w14:paraId="7BC6E91A" w14:textId="77777777" w:rsidR="0086602D" w:rsidRDefault="000B209B">
            <w:pPr>
              <w:spacing w:after="0" w:line="259" w:lineRule="auto"/>
              <w:ind w:left="108" w:firstLine="0"/>
            </w:pPr>
            <w:r>
              <w:rPr>
                <w:sz w:val="16"/>
              </w:rPr>
              <w:t xml:space="preserve">Working </w:t>
            </w:r>
          </w:p>
          <w:p w14:paraId="18E98661" w14:textId="77777777" w:rsidR="0086602D" w:rsidRDefault="000B209B">
            <w:pPr>
              <w:spacing w:after="0" w:line="259" w:lineRule="auto"/>
              <w:ind w:left="108" w:firstLine="0"/>
            </w:pPr>
            <w:r>
              <w:rPr>
                <w:sz w:val="16"/>
              </w:rPr>
              <w:t xml:space="preserve">Safely (8) </w:t>
            </w:r>
          </w:p>
          <w:p w14:paraId="51D4FB7F" w14:textId="77777777" w:rsidR="0086602D" w:rsidRDefault="000B209B">
            <w:pPr>
              <w:spacing w:after="0" w:line="259" w:lineRule="auto"/>
              <w:ind w:left="108" w:firstLine="0"/>
            </w:pPr>
            <w:r>
              <w:rPr>
                <w:sz w:val="16"/>
              </w:rPr>
              <w:t xml:space="preserve"> </w:t>
            </w:r>
          </w:p>
        </w:tc>
        <w:tc>
          <w:tcPr>
            <w:tcW w:w="1531" w:type="dxa"/>
            <w:tcBorders>
              <w:top w:val="single" w:sz="4" w:space="0" w:color="000000"/>
              <w:left w:val="single" w:sz="4" w:space="0" w:color="000000"/>
              <w:bottom w:val="single" w:sz="4" w:space="0" w:color="000000"/>
              <w:right w:val="single" w:sz="4" w:space="0" w:color="000000"/>
            </w:tcBorders>
            <w:shd w:val="clear" w:color="auto" w:fill="FFFF9A"/>
          </w:tcPr>
          <w:p w14:paraId="72C1232E" w14:textId="77777777" w:rsidR="0086602D" w:rsidRDefault="000B209B">
            <w:pPr>
              <w:spacing w:after="0" w:line="259" w:lineRule="auto"/>
              <w:ind w:left="108" w:firstLine="0"/>
            </w:pPr>
            <w:r>
              <w:rPr>
                <w:sz w:val="16"/>
              </w:rPr>
              <w:t xml:space="preserve"> </w:t>
            </w:r>
          </w:p>
          <w:p w14:paraId="766F9910" w14:textId="77777777" w:rsidR="0086602D" w:rsidRDefault="000B209B">
            <w:pPr>
              <w:spacing w:after="0" w:line="259" w:lineRule="auto"/>
              <w:ind w:left="108" w:firstLine="0"/>
            </w:pPr>
            <w:r>
              <w:rPr>
                <w:sz w:val="16"/>
              </w:rPr>
              <w:t xml:space="preserve">Demonstrating </w:t>
            </w:r>
          </w:p>
          <w:p w14:paraId="324FF6AC" w14:textId="77777777" w:rsidR="0086602D" w:rsidRDefault="000B209B">
            <w:pPr>
              <w:spacing w:after="0" w:line="259" w:lineRule="auto"/>
              <w:ind w:left="108" w:firstLine="0"/>
            </w:pPr>
            <w:r>
              <w:rPr>
                <w:sz w:val="16"/>
              </w:rPr>
              <w:t xml:space="preserve">Technical </w:t>
            </w:r>
          </w:p>
          <w:p w14:paraId="40B6E1B3" w14:textId="77777777" w:rsidR="0086602D" w:rsidRDefault="000B209B">
            <w:pPr>
              <w:spacing w:after="0" w:line="259" w:lineRule="auto"/>
              <w:ind w:left="108" w:firstLine="0"/>
            </w:pPr>
            <w:r>
              <w:rPr>
                <w:sz w:val="16"/>
              </w:rPr>
              <w:t xml:space="preserve">Ability (9) </w:t>
            </w:r>
          </w:p>
          <w:p w14:paraId="42FD793A" w14:textId="77777777" w:rsidR="0086602D" w:rsidRDefault="000B209B">
            <w:pPr>
              <w:spacing w:after="0" w:line="259" w:lineRule="auto"/>
              <w:ind w:left="108" w:firstLine="0"/>
            </w:pPr>
            <w:r>
              <w:rPr>
                <w:sz w:val="16"/>
              </w:rPr>
              <w:t xml:space="preserve"> </w:t>
            </w:r>
          </w:p>
        </w:tc>
        <w:tc>
          <w:tcPr>
            <w:tcW w:w="1202" w:type="dxa"/>
            <w:tcBorders>
              <w:top w:val="single" w:sz="4" w:space="0" w:color="000000"/>
              <w:left w:val="single" w:sz="4" w:space="0" w:color="000000"/>
              <w:bottom w:val="single" w:sz="4" w:space="0" w:color="000000"/>
              <w:right w:val="single" w:sz="4" w:space="0" w:color="000000"/>
            </w:tcBorders>
            <w:vAlign w:val="center"/>
          </w:tcPr>
          <w:p w14:paraId="112080D0" w14:textId="77777777" w:rsidR="0086602D" w:rsidRDefault="000B209B">
            <w:pPr>
              <w:spacing w:after="0" w:line="259" w:lineRule="auto"/>
              <w:ind w:left="108" w:firstLine="0"/>
            </w:pPr>
            <w:r>
              <w:rPr>
                <w:sz w:val="16"/>
              </w:rPr>
              <w:t xml:space="preserve"> </w:t>
            </w:r>
          </w:p>
        </w:tc>
        <w:tc>
          <w:tcPr>
            <w:tcW w:w="1204" w:type="dxa"/>
            <w:tcBorders>
              <w:top w:val="single" w:sz="4" w:space="0" w:color="000000"/>
              <w:left w:val="single" w:sz="4" w:space="0" w:color="000000"/>
              <w:bottom w:val="single" w:sz="4" w:space="0" w:color="000000"/>
              <w:right w:val="single" w:sz="4" w:space="0" w:color="000000"/>
            </w:tcBorders>
            <w:vAlign w:val="center"/>
          </w:tcPr>
          <w:p w14:paraId="26FA5DC4" w14:textId="77777777" w:rsidR="0086602D" w:rsidRDefault="000B209B">
            <w:pPr>
              <w:spacing w:after="0" w:line="259" w:lineRule="auto"/>
              <w:ind w:left="108" w:firstLine="0"/>
            </w:pPr>
            <w:r>
              <w:rPr>
                <w:sz w:val="16"/>
              </w:rPr>
              <w:t xml:space="preserve"> </w:t>
            </w:r>
          </w:p>
        </w:tc>
        <w:tc>
          <w:tcPr>
            <w:tcW w:w="1092" w:type="dxa"/>
            <w:tcBorders>
              <w:top w:val="single" w:sz="4" w:space="0" w:color="000000"/>
              <w:left w:val="single" w:sz="4" w:space="0" w:color="000000"/>
              <w:bottom w:val="single" w:sz="4" w:space="0" w:color="000000"/>
              <w:right w:val="single" w:sz="4" w:space="0" w:color="000000"/>
            </w:tcBorders>
            <w:vAlign w:val="center"/>
          </w:tcPr>
          <w:p w14:paraId="6DEBF680" w14:textId="77777777" w:rsidR="0086602D" w:rsidRDefault="000B209B">
            <w:pPr>
              <w:spacing w:after="0" w:line="259" w:lineRule="auto"/>
              <w:ind w:left="108" w:firstLine="0"/>
            </w:pPr>
            <w:r>
              <w:rPr>
                <w:sz w:val="16"/>
              </w:rPr>
              <w:t xml:space="preserve"> </w:t>
            </w:r>
          </w:p>
        </w:tc>
        <w:tc>
          <w:tcPr>
            <w:tcW w:w="1093" w:type="dxa"/>
            <w:tcBorders>
              <w:top w:val="single" w:sz="4" w:space="0" w:color="000000"/>
              <w:left w:val="single" w:sz="4" w:space="0" w:color="000000"/>
              <w:bottom w:val="single" w:sz="4" w:space="0" w:color="000000"/>
              <w:right w:val="single" w:sz="4" w:space="0" w:color="000000"/>
            </w:tcBorders>
          </w:tcPr>
          <w:p w14:paraId="105C8596" w14:textId="77777777" w:rsidR="0086602D" w:rsidRDefault="000B209B">
            <w:pPr>
              <w:spacing w:after="0" w:line="259" w:lineRule="auto"/>
              <w:ind w:left="108" w:firstLine="0"/>
            </w:pPr>
            <w:r>
              <w:rPr>
                <w:sz w:val="16"/>
              </w:rP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487D9359" w14:textId="77777777" w:rsidR="0086602D" w:rsidRDefault="000B209B">
            <w:pPr>
              <w:spacing w:after="0" w:line="259" w:lineRule="auto"/>
              <w:ind w:left="108" w:firstLine="0"/>
            </w:pPr>
            <w:r>
              <w:rPr>
                <w:sz w:val="16"/>
              </w:rPr>
              <w:t xml:space="preserve"> </w:t>
            </w:r>
          </w:p>
        </w:tc>
      </w:tr>
      <w:tr w:rsidR="0086602D" w14:paraId="46C6113A" w14:textId="77777777">
        <w:trPr>
          <w:trHeight w:val="1850"/>
        </w:trPr>
        <w:tc>
          <w:tcPr>
            <w:tcW w:w="1420" w:type="dxa"/>
            <w:tcBorders>
              <w:top w:val="single" w:sz="4" w:space="0" w:color="000000"/>
              <w:left w:val="single" w:sz="4" w:space="0" w:color="000000"/>
              <w:bottom w:val="single" w:sz="4" w:space="0" w:color="000000"/>
              <w:right w:val="single" w:sz="4" w:space="0" w:color="000000"/>
            </w:tcBorders>
            <w:shd w:val="clear" w:color="auto" w:fill="FFDEBC"/>
            <w:vAlign w:val="center"/>
          </w:tcPr>
          <w:p w14:paraId="24F2D7DB" w14:textId="77777777" w:rsidR="0086602D" w:rsidRDefault="000B209B">
            <w:pPr>
              <w:spacing w:after="0" w:line="259" w:lineRule="auto"/>
              <w:ind w:left="107" w:firstLine="0"/>
            </w:pPr>
            <w:r>
              <w:rPr>
                <w:sz w:val="20"/>
              </w:rPr>
              <w:t xml:space="preserve">Community &amp; </w:t>
            </w:r>
          </w:p>
          <w:p w14:paraId="134FAD99" w14:textId="77777777" w:rsidR="0086602D" w:rsidRDefault="000B209B">
            <w:pPr>
              <w:spacing w:after="0" w:line="259" w:lineRule="auto"/>
              <w:ind w:left="107" w:firstLine="0"/>
            </w:pPr>
            <w:r>
              <w:rPr>
                <w:sz w:val="20"/>
              </w:rPr>
              <w:t xml:space="preserve">Social Care </w:t>
            </w:r>
          </w:p>
          <w:p w14:paraId="72C39388" w14:textId="77777777" w:rsidR="0086602D" w:rsidRDefault="000B209B">
            <w:pPr>
              <w:spacing w:after="0" w:line="259" w:lineRule="auto"/>
              <w:ind w:left="107" w:firstLine="0"/>
            </w:pPr>
            <w:r>
              <w:rPr>
                <w:sz w:val="20"/>
              </w:rPr>
              <w:t xml:space="preserve">CC </w:t>
            </w:r>
          </w:p>
        </w:tc>
        <w:tc>
          <w:tcPr>
            <w:tcW w:w="1313" w:type="dxa"/>
            <w:tcBorders>
              <w:top w:val="single" w:sz="4" w:space="0" w:color="000000"/>
              <w:left w:val="single" w:sz="4" w:space="0" w:color="000000"/>
              <w:bottom w:val="single" w:sz="4" w:space="0" w:color="000000"/>
              <w:right w:val="single" w:sz="4" w:space="0" w:color="000000"/>
            </w:tcBorders>
            <w:shd w:val="clear" w:color="auto" w:fill="FFDEBC"/>
            <w:vAlign w:val="center"/>
          </w:tcPr>
          <w:p w14:paraId="53FFB726" w14:textId="77777777" w:rsidR="0086602D" w:rsidRDefault="000B209B">
            <w:pPr>
              <w:spacing w:after="0" w:line="259" w:lineRule="auto"/>
              <w:ind w:left="108" w:firstLine="0"/>
            </w:pPr>
            <w:r>
              <w:rPr>
                <w:sz w:val="16"/>
              </w:rPr>
              <w:t xml:space="preserve">Working with </w:t>
            </w:r>
          </w:p>
          <w:p w14:paraId="142218A1" w14:textId="77777777" w:rsidR="0086602D" w:rsidRDefault="000B209B">
            <w:pPr>
              <w:spacing w:after="0" w:line="259" w:lineRule="auto"/>
              <w:ind w:left="108" w:firstLine="0"/>
            </w:pPr>
            <w:r>
              <w:rPr>
                <w:sz w:val="16"/>
              </w:rPr>
              <w:t xml:space="preserve">Partners (1) </w:t>
            </w:r>
          </w:p>
          <w:p w14:paraId="7B179A92" w14:textId="77777777" w:rsidR="0086602D" w:rsidRDefault="000B209B">
            <w:pPr>
              <w:spacing w:after="0" w:line="259" w:lineRule="auto"/>
              <w:ind w:left="108" w:firstLine="0"/>
            </w:pPr>
            <w:r>
              <w:rPr>
                <w:sz w:val="16"/>
              </w:rPr>
              <w:t xml:space="preserve">Working with </w:t>
            </w:r>
          </w:p>
          <w:p w14:paraId="5391DB2F" w14:textId="77777777" w:rsidR="0086602D" w:rsidRDefault="000B209B">
            <w:pPr>
              <w:spacing w:after="0" w:line="259" w:lineRule="auto"/>
              <w:ind w:left="108" w:firstLine="0"/>
            </w:pPr>
            <w:r>
              <w:rPr>
                <w:sz w:val="16"/>
              </w:rPr>
              <w:t xml:space="preserve">Team </w:t>
            </w:r>
          </w:p>
          <w:p w14:paraId="1D927590" w14:textId="77777777" w:rsidR="0086602D" w:rsidRDefault="000B209B">
            <w:pPr>
              <w:spacing w:after="0" w:line="259" w:lineRule="auto"/>
              <w:ind w:left="108" w:firstLine="0"/>
            </w:pPr>
            <w:r>
              <w:rPr>
                <w:sz w:val="16"/>
              </w:rPr>
              <w:t xml:space="preserve">Members (2) </w:t>
            </w:r>
          </w:p>
          <w:p w14:paraId="16B4E6D6" w14:textId="77777777" w:rsidR="0086602D" w:rsidRDefault="000B209B">
            <w:pPr>
              <w:spacing w:after="0" w:line="259" w:lineRule="auto"/>
              <w:ind w:left="108" w:firstLine="0"/>
            </w:pPr>
            <w:r>
              <w:rPr>
                <w:sz w:val="16"/>
              </w:rPr>
              <w:t xml:space="preserve"> </w:t>
            </w:r>
          </w:p>
        </w:tc>
        <w:tc>
          <w:tcPr>
            <w:tcW w:w="1530" w:type="dxa"/>
            <w:tcBorders>
              <w:top w:val="single" w:sz="4" w:space="0" w:color="000000"/>
              <w:left w:val="single" w:sz="4" w:space="0" w:color="000000"/>
              <w:bottom w:val="single" w:sz="4" w:space="0" w:color="000000"/>
              <w:right w:val="single" w:sz="4" w:space="0" w:color="000000"/>
            </w:tcBorders>
            <w:shd w:val="clear" w:color="auto" w:fill="FFDEBC"/>
            <w:vAlign w:val="center"/>
          </w:tcPr>
          <w:p w14:paraId="35086B32" w14:textId="77777777" w:rsidR="0086602D" w:rsidRDefault="000B209B">
            <w:pPr>
              <w:spacing w:after="0" w:line="259" w:lineRule="auto"/>
              <w:ind w:left="108" w:firstLine="0"/>
            </w:pPr>
            <w:r>
              <w:rPr>
                <w:sz w:val="16"/>
              </w:rPr>
              <w:t xml:space="preserve">Communicating </w:t>
            </w:r>
          </w:p>
          <w:p w14:paraId="1F0533A2" w14:textId="77777777" w:rsidR="0086602D" w:rsidRDefault="000B209B">
            <w:pPr>
              <w:spacing w:after="0" w:line="259" w:lineRule="auto"/>
              <w:ind w:left="108" w:firstLine="0"/>
            </w:pPr>
            <w:r>
              <w:rPr>
                <w:sz w:val="16"/>
              </w:rPr>
              <w:t xml:space="preserve">Effectively (3) </w:t>
            </w:r>
          </w:p>
          <w:p w14:paraId="259A98DB" w14:textId="77777777" w:rsidR="0086602D" w:rsidRDefault="000B209B">
            <w:pPr>
              <w:spacing w:after="0" w:line="259" w:lineRule="auto"/>
              <w:ind w:left="108" w:firstLine="0"/>
            </w:pPr>
            <w:r>
              <w:rPr>
                <w:sz w:val="16"/>
              </w:rPr>
              <w:t xml:space="preserve"> </w:t>
            </w:r>
          </w:p>
        </w:tc>
        <w:tc>
          <w:tcPr>
            <w:tcW w:w="984" w:type="dxa"/>
            <w:tcBorders>
              <w:top w:val="single" w:sz="4" w:space="0" w:color="000000"/>
              <w:left w:val="single" w:sz="4" w:space="0" w:color="000000"/>
              <w:bottom w:val="single" w:sz="4" w:space="0" w:color="000000"/>
              <w:right w:val="single" w:sz="4" w:space="0" w:color="000000"/>
            </w:tcBorders>
            <w:shd w:val="clear" w:color="auto" w:fill="FFDEBC"/>
            <w:vAlign w:val="center"/>
          </w:tcPr>
          <w:p w14:paraId="36E6DC94" w14:textId="77777777" w:rsidR="0086602D" w:rsidRDefault="000B209B">
            <w:pPr>
              <w:spacing w:after="0" w:line="259" w:lineRule="auto"/>
              <w:ind w:left="108" w:firstLine="0"/>
            </w:pPr>
            <w:r>
              <w:rPr>
                <w:sz w:val="16"/>
              </w:rPr>
              <w:t xml:space="preserve">Achieving </w:t>
            </w:r>
          </w:p>
          <w:p w14:paraId="51A8FD7F" w14:textId="77777777" w:rsidR="0086602D" w:rsidRDefault="000B209B">
            <w:pPr>
              <w:spacing w:after="0" w:line="259" w:lineRule="auto"/>
              <w:ind w:left="108" w:firstLine="0"/>
            </w:pPr>
            <w:r>
              <w:rPr>
                <w:sz w:val="16"/>
              </w:rPr>
              <w:t xml:space="preserve">Results </w:t>
            </w:r>
          </w:p>
          <w:p w14:paraId="5B11C1E8" w14:textId="77777777" w:rsidR="0086602D" w:rsidRDefault="000B209B">
            <w:pPr>
              <w:spacing w:after="0" w:line="259" w:lineRule="auto"/>
              <w:ind w:left="108" w:firstLine="0"/>
            </w:pPr>
            <w:r>
              <w:rPr>
                <w:sz w:val="16"/>
              </w:rPr>
              <w:t xml:space="preserve">(4) </w:t>
            </w:r>
          </w:p>
        </w:tc>
        <w:tc>
          <w:tcPr>
            <w:tcW w:w="1422" w:type="dxa"/>
            <w:tcBorders>
              <w:top w:val="single" w:sz="4" w:space="0" w:color="000000"/>
              <w:left w:val="single" w:sz="4" w:space="0" w:color="000000"/>
              <w:bottom w:val="single" w:sz="4" w:space="0" w:color="000000"/>
              <w:right w:val="single" w:sz="4" w:space="0" w:color="000000"/>
            </w:tcBorders>
            <w:vAlign w:val="center"/>
          </w:tcPr>
          <w:p w14:paraId="5348DA24" w14:textId="77777777" w:rsidR="0086602D" w:rsidRDefault="000B209B">
            <w:pPr>
              <w:spacing w:after="0" w:line="259" w:lineRule="auto"/>
              <w:ind w:left="108" w:firstLine="0"/>
            </w:pPr>
            <w:r>
              <w:rPr>
                <w:sz w:val="16"/>
              </w:rPr>
              <w:t xml:space="preserve"> </w:t>
            </w:r>
          </w:p>
        </w:tc>
        <w:tc>
          <w:tcPr>
            <w:tcW w:w="1312" w:type="dxa"/>
            <w:tcBorders>
              <w:top w:val="single" w:sz="4" w:space="0" w:color="000000"/>
              <w:left w:val="single" w:sz="4" w:space="0" w:color="000000"/>
              <w:bottom w:val="single" w:sz="4" w:space="0" w:color="000000"/>
              <w:right w:val="single" w:sz="4" w:space="0" w:color="000000"/>
            </w:tcBorders>
            <w:shd w:val="clear" w:color="auto" w:fill="FFDEBC"/>
          </w:tcPr>
          <w:p w14:paraId="2CE57065" w14:textId="77777777" w:rsidR="0086602D" w:rsidRDefault="000B209B">
            <w:pPr>
              <w:spacing w:after="0" w:line="259" w:lineRule="auto"/>
              <w:ind w:left="108" w:firstLine="0"/>
            </w:pPr>
            <w:r>
              <w:rPr>
                <w:sz w:val="16"/>
              </w:rPr>
              <w:t xml:space="preserve"> </w:t>
            </w:r>
          </w:p>
          <w:p w14:paraId="791599F2" w14:textId="77777777" w:rsidR="0086602D" w:rsidRDefault="000B209B">
            <w:pPr>
              <w:spacing w:after="0" w:line="259" w:lineRule="auto"/>
              <w:ind w:left="108" w:firstLine="0"/>
            </w:pPr>
            <w:r>
              <w:rPr>
                <w:sz w:val="16"/>
              </w:rPr>
              <w:t xml:space="preserve">Looking </w:t>
            </w:r>
          </w:p>
          <w:p w14:paraId="4CBFCF27" w14:textId="77777777" w:rsidR="0086602D" w:rsidRDefault="000B209B">
            <w:pPr>
              <w:spacing w:after="0" w:line="259" w:lineRule="auto"/>
              <w:ind w:left="108" w:firstLine="0"/>
            </w:pPr>
            <w:r>
              <w:rPr>
                <w:sz w:val="16"/>
              </w:rPr>
              <w:t xml:space="preserve">After Service </w:t>
            </w:r>
          </w:p>
          <w:p w14:paraId="757AD6EB" w14:textId="77777777" w:rsidR="0086602D" w:rsidRDefault="000B209B">
            <w:pPr>
              <w:spacing w:after="0" w:line="259" w:lineRule="auto"/>
              <w:ind w:left="108" w:firstLine="0"/>
            </w:pPr>
            <w:r>
              <w:rPr>
                <w:sz w:val="16"/>
              </w:rPr>
              <w:t xml:space="preserve">Users’ Best </w:t>
            </w:r>
          </w:p>
          <w:p w14:paraId="0493E7B7" w14:textId="77777777" w:rsidR="0086602D" w:rsidRDefault="000B209B">
            <w:pPr>
              <w:spacing w:after="0" w:line="259" w:lineRule="auto"/>
              <w:ind w:left="108" w:firstLine="0"/>
            </w:pPr>
            <w:r>
              <w:rPr>
                <w:sz w:val="16"/>
              </w:rPr>
              <w:t xml:space="preserve">Interests (7) </w:t>
            </w:r>
          </w:p>
          <w:p w14:paraId="392D1226" w14:textId="77777777" w:rsidR="0086602D" w:rsidRDefault="000B209B">
            <w:pPr>
              <w:spacing w:after="0" w:line="259" w:lineRule="auto"/>
              <w:ind w:left="108" w:firstLine="0"/>
            </w:pPr>
            <w:r>
              <w:rPr>
                <w:sz w:val="16"/>
              </w:rPr>
              <w:t xml:space="preserve">Earning </w:t>
            </w:r>
          </w:p>
          <w:p w14:paraId="111E1E43" w14:textId="77777777" w:rsidR="0086602D" w:rsidRDefault="000B209B">
            <w:pPr>
              <w:spacing w:after="0" w:line="259" w:lineRule="auto"/>
              <w:ind w:left="108" w:firstLine="0"/>
            </w:pPr>
            <w:r>
              <w:rPr>
                <w:sz w:val="16"/>
              </w:rPr>
              <w:t xml:space="preserve">Service </w:t>
            </w:r>
          </w:p>
          <w:p w14:paraId="4B7BBDBE" w14:textId="77777777" w:rsidR="0086602D" w:rsidRDefault="000B209B">
            <w:pPr>
              <w:spacing w:after="0" w:line="259" w:lineRule="auto"/>
              <w:ind w:left="108" w:firstLine="0"/>
            </w:pPr>
            <w:r>
              <w:rPr>
                <w:sz w:val="16"/>
              </w:rPr>
              <w:t xml:space="preserve">Users’ Trust </w:t>
            </w:r>
          </w:p>
          <w:p w14:paraId="652AEDD9" w14:textId="77777777" w:rsidR="0086602D" w:rsidRDefault="000B209B">
            <w:pPr>
              <w:spacing w:after="0" w:line="259" w:lineRule="auto"/>
              <w:ind w:left="108" w:firstLine="0"/>
            </w:pPr>
            <w:r>
              <w:rPr>
                <w:sz w:val="16"/>
              </w:rPr>
              <w:t xml:space="preserve">(15) </w:t>
            </w:r>
          </w:p>
          <w:p w14:paraId="3AF39724" w14:textId="77777777" w:rsidR="0086602D" w:rsidRDefault="000B209B">
            <w:pPr>
              <w:spacing w:after="0" w:line="259" w:lineRule="auto"/>
              <w:ind w:left="108" w:firstLine="0"/>
            </w:pPr>
            <w:r>
              <w:rPr>
                <w:sz w:val="16"/>
              </w:rPr>
              <w:t xml:space="preserve"> </w:t>
            </w:r>
          </w:p>
        </w:tc>
        <w:tc>
          <w:tcPr>
            <w:tcW w:w="1093" w:type="dxa"/>
            <w:tcBorders>
              <w:top w:val="single" w:sz="4" w:space="0" w:color="000000"/>
              <w:left w:val="single" w:sz="4" w:space="0" w:color="000000"/>
              <w:bottom w:val="single" w:sz="4" w:space="0" w:color="000000"/>
              <w:right w:val="single" w:sz="4" w:space="0" w:color="000000"/>
            </w:tcBorders>
            <w:shd w:val="clear" w:color="auto" w:fill="FFDEBC"/>
            <w:vAlign w:val="center"/>
          </w:tcPr>
          <w:p w14:paraId="2DFA1CD7" w14:textId="77777777" w:rsidR="0086602D" w:rsidRDefault="000B209B">
            <w:pPr>
              <w:spacing w:after="0" w:line="259" w:lineRule="auto"/>
              <w:ind w:left="108" w:firstLine="0"/>
            </w:pPr>
            <w:proofErr w:type="spellStart"/>
            <w:r>
              <w:rPr>
                <w:sz w:val="16"/>
              </w:rPr>
              <w:t>Complyin</w:t>
            </w:r>
            <w:proofErr w:type="spellEnd"/>
          </w:p>
          <w:p w14:paraId="6F3138FF" w14:textId="77777777" w:rsidR="0086602D" w:rsidRDefault="000B209B">
            <w:pPr>
              <w:spacing w:after="0" w:line="241" w:lineRule="auto"/>
              <w:ind w:left="108" w:right="196" w:firstLine="0"/>
            </w:pPr>
            <w:r>
              <w:rPr>
                <w:sz w:val="16"/>
              </w:rPr>
              <w:t xml:space="preserve">g with Health and </w:t>
            </w:r>
          </w:p>
          <w:p w14:paraId="4E64871F" w14:textId="77777777" w:rsidR="0086602D" w:rsidRDefault="000B209B">
            <w:pPr>
              <w:spacing w:after="0" w:line="259" w:lineRule="auto"/>
              <w:ind w:left="108" w:firstLine="0"/>
            </w:pPr>
            <w:r>
              <w:rPr>
                <w:sz w:val="16"/>
              </w:rPr>
              <w:t xml:space="preserve">Safety (8) </w:t>
            </w:r>
          </w:p>
          <w:p w14:paraId="01A08D1A" w14:textId="77777777" w:rsidR="0086602D" w:rsidRDefault="000B209B">
            <w:pPr>
              <w:spacing w:after="0" w:line="259" w:lineRule="auto"/>
              <w:ind w:left="108" w:firstLine="0"/>
            </w:pPr>
            <w:r>
              <w:rPr>
                <w:sz w:val="16"/>
              </w:rPr>
              <w:t xml:space="preserve"> </w:t>
            </w:r>
          </w:p>
        </w:tc>
        <w:tc>
          <w:tcPr>
            <w:tcW w:w="1531" w:type="dxa"/>
            <w:tcBorders>
              <w:top w:val="single" w:sz="4" w:space="0" w:color="000000"/>
              <w:left w:val="single" w:sz="4" w:space="0" w:color="000000"/>
              <w:bottom w:val="single" w:sz="4" w:space="0" w:color="000000"/>
              <w:right w:val="single" w:sz="4" w:space="0" w:color="000000"/>
            </w:tcBorders>
            <w:shd w:val="clear" w:color="auto" w:fill="FFDEBC"/>
            <w:vAlign w:val="center"/>
          </w:tcPr>
          <w:p w14:paraId="0751D3F3" w14:textId="77777777" w:rsidR="0086602D" w:rsidRDefault="000B209B">
            <w:pPr>
              <w:spacing w:after="0" w:line="259" w:lineRule="auto"/>
              <w:ind w:left="108" w:firstLine="0"/>
            </w:pPr>
            <w:r>
              <w:rPr>
                <w:sz w:val="16"/>
              </w:rPr>
              <w:t xml:space="preserve">Encouraging </w:t>
            </w:r>
          </w:p>
          <w:p w14:paraId="693CB8EA" w14:textId="77777777" w:rsidR="0086602D" w:rsidRDefault="000B209B">
            <w:pPr>
              <w:spacing w:after="0" w:line="259" w:lineRule="auto"/>
              <w:ind w:left="108" w:firstLine="0"/>
            </w:pPr>
            <w:r>
              <w:rPr>
                <w:sz w:val="16"/>
              </w:rPr>
              <w:t xml:space="preserve">Professional </w:t>
            </w:r>
          </w:p>
          <w:p w14:paraId="598ED1B8" w14:textId="77777777" w:rsidR="0086602D" w:rsidRDefault="000B209B">
            <w:pPr>
              <w:spacing w:after="0" w:line="259" w:lineRule="auto"/>
              <w:ind w:left="108" w:firstLine="0"/>
            </w:pPr>
            <w:r>
              <w:rPr>
                <w:sz w:val="16"/>
              </w:rPr>
              <w:t xml:space="preserve">Development </w:t>
            </w:r>
          </w:p>
          <w:p w14:paraId="571066CB" w14:textId="77777777" w:rsidR="0086602D" w:rsidRDefault="000B209B">
            <w:pPr>
              <w:spacing w:after="0" w:line="259" w:lineRule="auto"/>
              <w:ind w:left="108" w:firstLine="0"/>
            </w:pPr>
            <w:r>
              <w:rPr>
                <w:sz w:val="16"/>
              </w:rPr>
              <w:t xml:space="preserve">(9) </w:t>
            </w:r>
          </w:p>
          <w:p w14:paraId="2B44699E" w14:textId="77777777" w:rsidR="0086602D" w:rsidRDefault="000B209B">
            <w:pPr>
              <w:spacing w:after="0" w:line="259" w:lineRule="auto"/>
              <w:ind w:left="108" w:firstLine="0"/>
            </w:pPr>
            <w:r>
              <w:rPr>
                <w:sz w:val="16"/>
              </w:rPr>
              <w:t xml:space="preserve"> </w:t>
            </w:r>
          </w:p>
        </w:tc>
        <w:tc>
          <w:tcPr>
            <w:tcW w:w="1202" w:type="dxa"/>
            <w:tcBorders>
              <w:top w:val="single" w:sz="4" w:space="0" w:color="000000"/>
              <w:left w:val="single" w:sz="4" w:space="0" w:color="000000"/>
              <w:bottom w:val="single" w:sz="4" w:space="0" w:color="000000"/>
              <w:right w:val="single" w:sz="4" w:space="0" w:color="000000"/>
            </w:tcBorders>
            <w:shd w:val="clear" w:color="auto" w:fill="FFDEBC"/>
            <w:vAlign w:val="center"/>
          </w:tcPr>
          <w:p w14:paraId="7A948D24" w14:textId="77777777" w:rsidR="0086602D" w:rsidRDefault="000B209B">
            <w:pPr>
              <w:spacing w:after="1" w:line="240" w:lineRule="auto"/>
              <w:ind w:left="108" w:right="191" w:firstLine="0"/>
            </w:pPr>
            <w:r>
              <w:rPr>
                <w:sz w:val="16"/>
              </w:rPr>
              <w:t xml:space="preserve">Working with Change </w:t>
            </w:r>
          </w:p>
          <w:p w14:paraId="2FF78781" w14:textId="77777777" w:rsidR="0086602D" w:rsidRDefault="000B209B">
            <w:pPr>
              <w:spacing w:after="0" w:line="259" w:lineRule="auto"/>
              <w:ind w:left="108" w:firstLine="0"/>
            </w:pPr>
            <w:r>
              <w:rPr>
                <w:sz w:val="16"/>
              </w:rPr>
              <w:t xml:space="preserve">(10) </w:t>
            </w:r>
          </w:p>
          <w:p w14:paraId="46162938" w14:textId="77777777" w:rsidR="0086602D" w:rsidRDefault="000B209B">
            <w:pPr>
              <w:spacing w:after="0" w:line="259" w:lineRule="auto"/>
              <w:ind w:left="108" w:firstLine="0"/>
            </w:pPr>
            <w:r>
              <w:rPr>
                <w:sz w:val="16"/>
              </w:rPr>
              <w:t xml:space="preserve"> </w:t>
            </w:r>
          </w:p>
        </w:tc>
        <w:tc>
          <w:tcPr>
            <w:tcW w:w="1204" w:type="dxa"/>
            <w:tcBorders>
              <w:top w:val="single" w:sz="4" w:space="0" w:color="000000"/>
              <w:left w:val="single" w:sz="4" w:space="0" w:color="000000"/>
              <w:bottom w:val="single" w:sz="4" w:space="0" w:color="000000"/>
              <w:right w:val="single" w:sz="4" w:space="0" w:color="000000"/>
            </w:tcBorders>
            <w:vAlign w:val="center"/>
          </w:tcPr>
          <w:p w14:paraId="5B381C83" w14:textId="77777777" w:rsidR="0086602D" w:rsidRDefault="000B209B">
            <w:pPr>
              <w:spacing w:after="0" w:line="259" w:lineRule="auto"/>
              <w:ind w:left="108" w:firstLine="0"/>
            </w:pPr>
            <w:r>
              <w:rPr>
                <w:sz w:val="16"/>
              </w:rPr>
              <w:t xml:space="preserve"> </w:t>
            </w:r>
          </w:p>
        </w:tc>
        <w:tc>
          <w:tcPr>
            <w:tcW w:w="1092" w:type="dxa"/>
            <w:tcBorders>
              <w:top w:val="single" w:sz="4" w:space="0" w:color="000000"/>
              <w:left w:val="single" w:sz="4" w:space="0" w:color="000000"/>
              <w:bottom w:val="single" w:sz="4" w:space="0" w:color="000000"/>
              <w:right w:val="single" w:sz="4" w:space="0" w:color="000000"/>
            </w:tcBorders>
            <w:vAlign w:val="center"/>
          </w:tcPr>
          <w:p w14:paraId="12AABF42" w14:textId="77777777" w:rsidR="0086602D" w:rsidRDefault="000B209B">
            <w:pPr>
              <w:spacing w:after="0" w:line="259" w:lineRule="auto"/>
              <w:ind w:left="108" w:firstLine="0"/>
            </w:pPr>
            <w:r>
              <w:rPr>
                <w:sz w:val="16"/>
              </w:rPr>
              <w:t xml:space="preserve"> </w:t>
            </w:r>
          </w:p>
        </w:tc>
        <w:tc>
          <w:tcPr>
            <w:tcW w:w="1093" w:type="dxa"/>
            <w:tcBorders>
              <w:top w:val="single" w:sz="4" w:space="0" w:color="000000"/>
              <w:left w:val="single" w:sz="4" w:space="0" w:color="000000"/>
              <w:bottom w:val="single" w:sz="4" w:space="0" w:color="000000"/>
              <w:right w:val="single" w:sz="4" w:space="0" w:color="000000"/>
            </w:tcBorders>
          </w:tcPr>
          <w:p w14:paraId="3B780F82" w14:textId="77777777" w:rsidR="0086602D" w:rsidRDefault="000B209B">
            <w:pPr>
              <w:spacing w:after="0" w:line="259" w:lineRule="auto"/>
              <w:ind w:left="108" w:firstLine="0"/>
            </w:pPr>
            <w:r>
              <w:rPr>
                <w:sz w:val="16"/>
              </w:rP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07F7C17A" w14:textId="77777777" w:rsidR="0086602D" w:rsidRDefault="000B209B">
            <w:pPr>
              <w:spacing w:after="0" w:line="259" w:lineRule="auto"/>
              <w:ind w:left="108" w:firstLine="0"/>
            </w:pPr>
            <w:r>
              <w:rPr>
                <w:sz w:val="16"/>
              </w:rPr>
              <w:t xml:space="preserve"> </w:t>
            </w:r>
          </w:p>
        </w:tc>
      </w:tr>
      <w:tr w:rsidR="0086602D" w14:paraId="1A88B883" w14:textId="77777777">
        <w:trPr>
          <w:trHeight w:val="1114"/>
        </w:trPr>
        <w:tc>
          <w:tcPr>
            <w:tcW w:w="1420" w:type="dxa"/>
            <w:tcBorders>
              <w:top w:val="single" w:sz="4" w:space="0" w:color="000000"/>
              <w:left w:val="single" w:sz="4" w:space="0" w:color="000000"/>
              <w:bottom w:val="single" w:sz="4" w:space="0" w:color="000000"/>
              <w:right w:val="single" w:sz="4" w:space="0" w:color="000000"/>
            </w:tcBorders>
            <w:shd w:val="clear" w:color="auto" w:fill="FFC8E3"/>
          </w:tcPr>
          <w:p w14:paraId="378FC8D8" w14:textId="77777777" w:rsidR="0086602D" w:rsidRDefault="000B209B">
            <w:pPr>
              <w:spacing w:after="0" w:line="259" w:lineRule="auto"/>
              <w:ind w:left="107" w:firstLine="0"/>
            </w:pPr>
            <w:r>
              <w:rPr>
                <w:sz w:val="20"/>
              </w:rPr>
              <w:t xml:space="preserve">Frontline and </w:t>
            </w:r>
          </w:p>
          <w:p w14:paraId="2218DA17" w14:textId="77777777" w:rsidR="0086602D" w:rsidRDefault="000B209B">
            <w:pPr>
              <w:spacing w:after="0" w:line="259" w:lineRule="auto"/>
              <w:ind w:left="107" w:firstLine="0"/>
            </w:pPr>
            <w:r>
              <w:rPr>
                <w:sz w:val="20"/>
              </w:rPr>
              <w:t xml:space="preserve">Customer </w:t>
            </w:r>
          </w:p>
          <w:p w14:paraId="2E73731B" w14:textId="77777777" w:rsidR="0086602D" w:rsidRDefault="000B209B">
            <w:pPr>
              <w:spacing w:after="0" w:line="259" w:lineRule="auto"/>
              <w:ind w:left="107" w:firstLine="0"/>
            </w:pPr>
            <w:r>
              <w:rPr>
                <w:sz w:val="20"/>
              </w:rPr>
              <w:t xml:space="preserve">Care </w:t>
            </w:r>
          </w:p>
          <w:p w14:paraId="1E13A8FB" w14:textId="77777777" w:rsidR="0086602D" w:rsidRDefault="000B209B">
            <w:pPr>
              <w:spacing w:after="0" w:line="259" w:lineRule="auto"/>
              <w:ind w:left="107" w:firstLine="0"/>
            </w:pPr>
            <w:r>
              <w:rPr>
                <w:sz w:val="20"/>
              </w:rPr>
              <w:t xml:space="preserve">FL </w:t>
            </w:r>
          </w:p>
        </w:tc>
        <w:tc>
          <w:tcPr>
            <w:tcW w:w="1313" w:type="dxa"/>
            <w:tcBorders>
              <w:top w:val="single" w:sz="4" w:space="0" w:color="000000"/>
              <w:left w:val="single" w:sz="4" w:space="0" w:color="000000"/>
              <w:bottom w:val="single" w:sz="4" w:space="0" w:color="000000"/>
              <w:right w:val="single" w:sz="4" w:space="0" w:color="000000"/>
            </w:tcBorders>
            <w:shd w:val="clear" w:color="auto" w:fill="FFC8E3"/>
            <w:vAlign w:val="center"/>
          </w:tcPr>
          <w:p w14:paraId="73465450" w14:textId="77777777" w:rsidR="0086602D" w:rsidRDefault="000B209B">
            <w:pPr>
              <w:spacing w:after="0" w:line="259" w:lineRule="auto"/>
              <w:ind w:left="108" w:firstLine="0"/>
            </w:pPr>
            <w:r>
              <w:rPr>
                <w:sz w:val="16"/>
              </w:rPr>
              <w:t xml:space="preserve">Working </w:t>
            </w:r>
          </w:p>
          <w:p w14:paraId="6C1D6491" w14:textId="77777777" w:rsidR="0086602D" w:rsidRDefault="000B209B">
            <w:pPr>
              <w:spacing w:after="0" w:line="259" w:lineRule="auto"/>
              <w:ind w:left="108" w:firstLine="0"/>
            </w:pPr>
            <w:r>
              <w:rPr>
                <w:sz w:val="16"/>
              </w:rPr>
              <w:t xml:space="preserve">Effectively with </w:t>
            </w:r>
          </w:p>
          <w:p w14:paraId="3EA7F0E8" w14:textId="77777777" w:rsidR="0086602D" w:rsidRDefault="000B209B">
            <w:pPr>
              <w:spacing w:after="0" w:line="259" w:lineRule="auto"/>
              <w:ind w:left="108" w:firstLine="0"/>
            </w:pPr>
            <w:r>
              <w:rPr>
                <w:sz w:val="16"/>
              </w:rPr>
              <w:t xml:space="preserve">Others (1) </w:t>
            </w:r>
          </w:p>
          <w:p w14:paraId="4BD1D337" w14:textId="77777777" w:rsidR="0086602D" w:rsidRDefault="000B209B">
            <w:pPr>
              <w:spacing w:after="0" w:line="259" w:lineRule="auto"/>
              <w:ind w:left="108" w:firstLine="0"/>
            </w:pPr>
            <w:r>
              <w:rPr>
                <w:sz w:val="16"/>
              </w:rPr>
              <w:t xml:space="preserve"> </w:t>
            </w:r>
          </w:p>
        </w:tc>
        <w:tc>
          <w:tcPr>
            <w:tcW w:w="1530" w:type="dxa"/>
            <w:tcBorders>
              <w:top w:val="single" w:sz="4" w:space="0" w:color="000000"/>
              <w:left w:val="single" w:sz="4" w:space="0" w:color="000000"/>
              <w:bottom w:val="single" w:sz="4" w:space="0" w:color="000000"/>
              <w:right w:val="single" w:sz="4" w:space="0" w:color="000000"/>
            </w:tcBorders>
            <w:shd w:val="clear" w:color="auto" w:fill="FFC8E3"/>
            <w:vAlign w:val="center"/>
          </w:tcPr>
          <w:p w14:paraId="4BA0C424" w14:textId="77777777" w:rsidR="0086602D" w:rsidRDefault="000B209B">
            <w:pPr>
              <w:spacing w:after="0" w:line="259" w:lineRule="auto"/>
              <w:ind w:left="108" w:firstLine="0"/>
            </w:pPr>
            <w:r>
              <w:rPr>
                <w:sz w:val="16"/>
              </w:rPr>
              <w:t xml:space="preserve">Communicating </w:t>
            </w:r>
          </w:p>
          <w:p w14:paraId="719166C7" w14:textId="77777777" w:rsidR="0086602D" w:rsidRDefault="000B209B">
            <w:pPr>
              <w:spacing w:after="0" w:line="259" w:lineRule="auto"/>
              <w:ind w:left="108" w:firstLine="0"/>
            </w:pPr>
            <w:r>
              <w:rPr>
                <w:sz w:val="16"/>
              </w:rPr>
              <w:t xml:space="preserve">Effectively (3) </w:t>
            </w:r>
          </w:p>
          <w:p w14:paraId="7220C7FE" w14:textId="77777777" w:rsidR="0086602D" w:rsidRDefault="000B209B">
            <w:pPr>
              <w:spacing w:after="0" w:line="259" w:lineRule="auto"/>
              <w:ind w:left="108" w:firstLine="0"/>
            </w:pPr>
            <w:r>
              <w:rPr>
                <w:sz w:val="16"/>
              </w:rPr>
              <w:t xml:space="preserve"> </w:t>
            </w:r>
          </w:p>
        </w:tc>
        <w:tc>
          <w:tcPr>
            <w:tcW w:w="984" w:type="dxa"/>
            <w:tcBorders>
              <w:top w:val="single" w:sz="4" w:space="0" w:color="000000"/>
              <w:left w:val="single" w:sz="4" w:space="0" w:color="000000"/>
              <w:bottom w:val="single" w:sz="4" w:space="0" w:color="000000"/>
              <w:right w:val="single" w:sz="4" w:space="0" w:color="000000"/>
            </w:tcBorders>
            <w:shd w:val="clear" w:color="auto" w:fill="FFC8E3"/>
            <w:vAlign w:val="center"/>
          </w:tcPr>
          <w:p w14:paraId="6EA54418" w14:textId="77777777" w:rsidR="0086602D" w:rsidRDefault="000B209B">
            <w:pPr>
              <w:spacing w:after="0" w:line="259" w:lineRule="auto"/>
              <w:ind w:left="108" w:firstLine="0"/>
            </w:pPr>
            <w:r>
              <w:rPr>
                <w:sz w:val="16"/>
              </w:rPr>
              <w:t xml:space="preserve">Achieving </w:t>
            </w:r>
          </w:p>
          <w:p w14:paraId="5532516A" w14:textId="77777777" w:rsidR="0086602D" w:rsidRDefault="000B209B">
            <w:pPr>
              <w:spacing w:after="0" w:line="259" w:lineRule="auto"/>
              <w:ind w:left="108" w:firstLine="0"/>
            </w:pPr>
            <w:r>
              <w:rPr>
                <w:sz w:val="16"/>
              </w:rPr>
              <w:t xml:space="preserve">Results </w:t>
            </w:r>
          </w:p>
          <w:p w14:paraId="066A43BA" w14:textId="77777777" w:rsidR="0086602D" w:rsidRDefault="000B209B">
            <w:pPr>
              <w:spacing w:after="0" w:line="259" w:lineRule="auto"/>
              <w:ind w:left="108" w:firstLine="0"/>
            </w:pPr>
            <w:r>
              <w:rPr>
                <w:sz w:val="16"/>
              </w:rPr>
              <w:t xml:space="preserve">(4) </w:t>
            </w:r>
          </w:p>
          <w:p w14:paraId="35B4DF7B" w14:textId="77777777" w:rsidR="0086602D" w:rsidRDefault="000B209B">
            <w:pPr>
              <w:spacing w:after="0" w:line="259" w:lineRule="auto"/>
              <w:ind w:left="108" w:firstLine="0"/>
            </w:pPr>
            <w:r>
              <w:rPr>
                <w:sz w:val="16"/>
              </w:rPr>
              <w:t xml:space="preserve"> </w:t>
            </w:r>
          </w:p>
        </w:tc>
        <w:tc>
          <w:tcPr>
            <w:tcW w:w="1422" w:type="dxa"/>
            <w:tcBorders>
              <w:top w:val="single" w:sz="4" w:space="0" w:color="000000"/>
              <w:left w:val="single" w:sz="4" w:space="0" w:color="000000"/>
              <w:bottom w:val="single" w:sz="4" w:space="0" w:color="000000"/>
              <w:right w:val="single" w:sz="4" w:space="0" w:color="000000"/>
            </w:tcBorders>
            <w:shd w:val="clear" w:color="auto" w:fill="FFC8E3"/>
            <w:vAlign w:val="center"/>
          </w:tcPr>
          <w:p w14:paraId="76EE5243" w14:textId="77777777" w:rsidR="0086602D" w:rsidRDefault="000B209B">
            <w:pPr>
              <w:spacing w:after="0" w:line="259" w:lineRule="auto"/>
              <w:ind w:left="108" w:firstLine="0"/>
            </w:pPr>
            <w:r>
              <w:rPr>
                <w:sz w:val="16"/>
              </w:rPr>
              <w:t xml:space="preserve">Demonstrating </w:t>
            </w:r>
          </w:p>
          <w:p w14:paraId="2FD6D9B7" w14:textId="77777777" w:rsidR="0086602D" w:rsidRDefault="000B209B">
            <w:pPr>
              <w:spacing w:after="0" w:line="259" w:lineRule="auto"/>
              <w:ind w:left="108" w:firstLine="0"/>
            </w:pPr>
            <w:r>
              <w:rPr>
                <w:sz w:val="16"/>
              </w:rPr>
              <w:t xml:space="preserve">Professionalism </w:t>
            </w:r>
          </w:p>
          <w:p w14:paraId="606B013E" w14:textId="77777777" w:rsidR="0086602D" w:rsidRDefault="000B209B">
            <w:pPr>
              <w:spacing w:after="0" w:line="259" w:lineRule="auto"/>
              <w:ind w:left="108" w:firstLine="0"/>
            </w:pPr>
            <w:r>
              <w:rPr>
                <w:sz w:val="16"/>
              </w:rPr>
              <w:t xml:space="preserve">(5) </w:t>
            </w:r>
          </w:p>
        </w:tc>
        <w:tc>
          <w:tcPr>
            <w:tcW w:w="1312" w:type="dxa"/>
            <w:tcBorders>
              <w:top w:val="single" w:sz="4" w:space="0" w:color="000000"/>
              <w:left w:val="single" w:sz="4" w:space="0" w:color="000000"/>
              <w:bottom w:val="single" w:sz="4" w:space="0" w:color="000000"/>
              <w:right w:val="single" w:sz="4" w:space="0" w:color="000000"/>
            </w:tcBorders>
            <w:shd w:val="clear" w:color="auto" w:fill="FFC8E3"/>
          </w:tcPr>
          <w:p w14:paraId="041B9778" w14:textId="77777777" w:rsidR="0086602D" w:rsidRDefault="000B209B">
            <w:pPr>
              <w:spacing w:after="0" w:line="259" w:lineRule="auto"/>
              <w:ind w:left="108" w:firstLine="0"/>
            </w:pPr>
            <w:r>
              <w:rPr>
                <w:sz w:val="16"/>
              </w:rPr>
              <w:t xml:space="preserve"> </w:t>
            </w:r>
          </w:p>
          <w:p w14:paraId="318E984F" w14:textId="77777777" w:rsidR="0086602D" w:rsidRDefault="000B209B">
            <w:pPr>
              <w:spacing w:after="0" w:line="259" w:lineRule="auto"/>
              <w:ind w:left="108" w:firstLine="0"/>
            </w:pPr>
            <w:r>
              <w:rPr>
                <w:sz w:val="16"/>
              </w:rPr>
              <w:t xml:space="preserve">Meeting </w:t>
            </w:r>
          </w:p>
          <w:p w14:paraId="4675CDA4" w14:textId="77777777" w:rsidR="0086602D" w:rsidRDefault="000B209B">
            <w:pPr>
              <w:spacing w:after="0" w:line="259" w:lineRule="auto"/>
              <w:ind w:left="108" w:firstLine="0"/>
            </w:pPr>
            <w:r>
              <w:rPr>
                <w:sz w:val="16"/>
              </w:rPr>
              <w:t xml:space="preserve">Customers’ </w:t>
            </w:r>
          </w:p>
          <w:p w14:paraId="305ED63C" w14:textId="77777777" w:rsidR="0086602D" w:rsidRDefault="000B209B">
            <w:pPr>
              <w:spacing w:after="0" w:line="259" w:lineRule="auto"/>
              <w:ind w:left="108" w:firstLine="0"/>
            </w:pPr>
            <w:r>
              <w:rPr>
                <w:sz w:val="16"/>
              </w:rPr>
              <w:t xml:space="preserve">Needs (7) </w:t>
            </w:r>
          </w:p>
          <w:p w14:paraId="414D847A" w14:textId="77777777" w:rsidR="0086602D" w:rsidRDefault="000B209B">
            <w:pPr>
              <w:spacing w:after="0" w:line="259" w:lineRule="auto"/>
              <w:ind w:left="108" w:firstLine="0"/>
            </w:pPr>
            <w:r>
              <w:rPr>
                <w:sz w:val="16"/>
              </w:rPr>
              <w:t xml:space="preserve"> </w:t>
            </w:r>
          </w:p>
        </w:tc>
        <w:tc>
          <w:tcPr>
            <w:tcW w:w="1093" w:type="dxa"/>
            <w:tcBorders>
              <w:top w:val="single" w:sz="4" w:space="0" w:color="000000"/>
              <w:left w:val="single" w:sz="4" w:space="0" w:color="000000"/>
              <w:bottom w:val="single" w:sz="4" w:space="0" w:color="000000"/>
              <w:right w:val="single" w:sz="4" w:space="0" w:color="000000"/>
            </w:tcBorders>
            <w:shd w:val="clear" w:color="auto" w:fill="FFC8E3"/>
          </w:tcPr>
          <w:p w14:paraId="55E01D80" w14:textId="77777777" w:rsidR="0086602D" w:rsidRDefault="000B209B">
            <w:pPr>
              <w:spacing w:after="0" w:line="259" w:lineRule="auto"/>
              <w:ind w:left="108" w:firstLine="0"/>
            </w:pPr>
            <w:r>
              <w:rPr>
                <w:sz w:val="16"/>
              </w:rPr>
              <w:t xml:space="preserve"> </w:t>
            </w:r>
          </w:p>
          <w:p w14:paraId="11D8A7E5" w14:textId="77777777" w:rsidR="0086602D" w:rsidRDefault="000B209B">
            <w:pPr>
              <w:spacing w:after="0" w:line="259" w:lineRule="auto"/>
              <w:ind w:left="108" w:firstLine="0"/>
            </w:pPr>
            <w:r>
              <w:rPr>
                <w:sz w:val="16"/>
              </w:rPr>
              <w:t xml:space="preserve">Maintaining </w:t>
            </w:r>
          </w:p>
          <w:p w14:paraId="3FADC15A" w14:textId="77777777" w:rsidR="0086602D" w:rsidRDefault="000B209B">
            <w:pPr>
              <w:spacing w:after="0" w:line="259" w:lineRule="auto"/>
              <w:ind w:left="108" w:firstLine="0"/>
            </w:pPr>
            <w:r>
              <w:rPr>
                <w:sz w:val="16"/>
              </w:rPr>
              <w:t xml:space="preserve">Safety and </w:t>
            </w:r>
          </w:p>
          <w:p w14:paraId="07DF6647" w14:textId="77777777" w:rsidR="0086602D" w:rsidRDefault="000B209B">
            <w:pPr>
              <w:spacing w:after="0" w:line="259" w:lineRule="auto"/>
              <w:ind w:left="108" w:firstLine="0"/>
            </w:pPr>
            <w:r>
              <w:rPr>
                <w:sz w:val="16"/>
              </w:rPr>
              <w:t xml:space="preserve">Well-being </w:t>
            </w:r>
          </w:p>
          <w:p w14:paraId="20635756" w14:textId="77777777" w:rsidR="0086602D" w:rsidRDefault="000B209B">
            <w:pPr>
              <w:spacing w:after="0" w:line="259" w:lineRule="auto"/>
              <w:ind w:left="108" w:firstLine="0"/>
            </w:pPr>
            <w:r>
              <w:rPr>
                <w:sz w:val="16"/>
              </w:rPr>
              <w:t xml:space="preserve">(8) </w:t>
            </w:r>
          </w:p>
          <w:p w14:paraId="1E1A31CC" w14:textId="77777777" w:rsidR="0086602D" w:rsidRDefault="000B209B">
            <w:pPr>
              <w:spacing w:after="0" w:line="259" w:lineRule="auto"/>
              <w:ind w:left="108" w:firstLine="0"/>
            </w:pPr>
            <w:r>
              <w:rPr>
                <w:sz w:val="16"/>
              </w:rPr>
              <w:t xml:space="preserve"> </w:t>
            </w:r>
          </w:p>
        </w:tc>
        <w:tc>
          <w:tcPr>
            <w:tcW w:w="1531" w:type="dxa"/>
            <w:tcBorders>
              <w:top w:val="single" w:sz="4" w:space="0" w:color="000000"/>
              <w:left w:val="single" w:sz="4" w:space="0" w:color="000000"/>
              <w:bottom w:val="single" w:sz="4" w:space="0" w:color="000000"/>
              <w:right w:val="single" w:sz="4" w:space="0" w:color="000000"/>
            </w:tcBorders>
            <w:shd w:val="clear" w:color="auto" w:fill="FFC8E3"/>
            <w:vAlign w:val="center"/>
          </w:tcPr>
          <w:p w14:paraId="6DF51162" w14:textId="77777777" w:rsidR="0086602D" w:rsidRDefault="000B209B">
            <w:pPr>
              <w:spacing w:after="0" w:line="259" w:lineRule="auto"/>
              <w:ind w:left="108" w:firstLine="0"/>
            </w:pPr>
            <w:r>
              <w:rPr>
                <w:sz w:val="16"/>
              </w:rPr>
              <w:t xml:space="preserve">Demonstrating </w:t>
            </w:r>
          </w:p>
          <w:p w14:paraId="6DA8D83B" w14:textId="77777777" w:rsidR="0086602D" w:rsidRDefault="000B209B">
            <w:pPr>
              <w:spacing w:after="0" w:line="259" w:lineRule="auto"/>
              <w:ind w:left="108" w:firstLine="0"/>
            </w:pPr>
            <w:r>
              <w:rPr>
                <w:sz w:val="16"/>
              </w:rPr>
              <w:t xml:space="preserve">Technical Ability </w:t>
            </w:r>
          </w:p>
          <w:p w14:paraId="017C448D" w14:textId="77777777" w:rsidR="0086602D" w:rsidRDefault="000B209B">
            <w:pPr>
              <w:spacing w:after="0" w:line="259" w:lineRule="auto"/>
              <w:ind w:left="108" w:firstLine="0"/>
            </w:pPr>
            <w:r>
              <w:rPr>
                <w:sz w:val="16"/>
              </w:rPr>
              <w:t xml:space="preserve">(9) </w:t>
            </w:r>
          </w:p>
          <w:p w14:paraId="175E851B" w14:textId="77777777" w:rsidR="0086602D" w:rsidRDefault="000B209B">
            <w:pPr>
              <w:spacing w:after="0" w:line="259" w:lineRule="auto"/>
              <w:ind w:left="108" w:firstLine="0"/>
            </w:pPr>
            <w:r>
              <w:rPr>
                <w:sz w:val="16"/>
              </w:rPr>
              <w:t xml:space="preserve"> </w:t>
            </w:r>
          </w:p>
        </w:tc>
        <w:tc>
          <w:tcPr>
            <w:tcW w:w="1202" w:type="dxa"/>
            <w:tcBorders>
              <w:top w:val="single" w:sz="4" w:space="0" w:color="000000"/>
              <w:left w:val="single" w:sz="4" w:space="0" w:color="000000"/>
              <w:bottom w:val="single" w:sz="4" w:space="0" w:color="000000"/>
              <w:right w:val="single" w:sz="4" w:space="0" w:color="000000"/>
            </w:tcBorders>
            <w:vAlign w:val="center"/>
          </w:tcPr>
          <w:p w14:paraId="202512E9" w14:textId="77777777" w:rsidR="0086602D" w:rsidRDefault="000B209B">
            <w:pPr>
              <w:spacing w:after="0" w:line="259" w:lineRule="auto"/>
              <w:ind w:left="108" w:firstLine="0"/>
            </w:pPr>
            <w:r>
              <w:rPr>
                <w:sz w:val="16"/>
              </w:rPr>
              <w:t xml:space="preserve"> </w:t>
            </w:r>
          </w:p>
        </w:tc>
        <w:tc>
          <w:tcPr>
            <w:tcW w:w="1204" w:type="dxa"/>
            <w:tcBorders>
              <w:top w:val="single" w:sz="4" w:space="0" w:color="000000"/>
              <w:left w:val="single" w:sz="4" w:space="0" w:color="000000"/>
              <w:bottom w:val="single" w:sz="4" w:space="0" w:color="000000"/>
              <w:right w:val="single" w:sz="4" w:space="0" w:color="000000"/>
            </w:tcBorders>
            <w:vAlign w:val="center"/>
          </w:tcPr>
          <w:p w14:paraId="4953392B" w14:textId="77777777" w:rsidR="0086602D" w:rsidRDefault="000B209B">
            <w:pPr>
              <w:spacing w:after="0" w:line="259" w:lineRule="auto"/>
              <w:ind w:left="108" w:firstLine="0"/>
            </w:pPr>
            <w:r>
              <w:rPr>
                <w:sz w:val="16"/>
              </w:rPr>
              <w:t xml:space="preserve"> </w:t>
            </w:r>
          </w:p>
        </w:tc>
        <w:tc>
          <w:tcPr>
            <w:tcW w:w="1092" w:type="dxa"/>
            <w:tcBorders>
              <w:top w:val="single" w:sz="4" w:space="0" w:color="000000"/>
              <w:left w:val="single" w:sz="4" w:space="0" w:color="000000"/>
              <w:bottom w:val="single" w:sz="4" w:space="0" w:color="000000"/>
              <w:right w:val="single" w:sz="4" w:space="0" w:color="000000"/>
            </w:tcBorders>
            <w:vAlign w:val="center"/>
          </w:tcPr>
          <w:p w14:paraId="18C4F184" w14:textId="77777777" w:rsidR="0086602D" w:rsidRDefault="000B209B">
            <w:pPr>
              <w:spacing w:after="0" w:line="259" w:lineRule="auto"/>
              <w:ind w:left="108" w:firstLine="0"/>
            </w:pPr>
            <w:r>
              <w:rPr>
                <w:sz w:val="16"/>
              </w:rPr>
              <w:t xml:space="preserve"> </w:t>
            </w:r>
          </w:p>
        </w:tc>
        <w:tc>
          <w:tcPr>
            <w:tcW w:w="1093" w:type="dxa"/>
            <w:tcBorders>
              <w:top w:val="single" w:sz="4" w:space="0" w:color="000000"/>
              <w:left w:val="single" w:sz="4" w:space="0" w:color="000000"/>
              <w:bottom w:val="single" w:sz="4" w:space="0" w:color="000000"/>
              <w:right w:val="single" w:sz="4" w:space="0" w:color="000000"/>
            </w:tcBorders>
          </w:tcPr>
          <w:p w14:paraId="56720A4D" w14:textId="77777777" w:rsidR="0086602D" w:rsidRDefault="000B209B">
            <w:pPr>
              <w:spacing w:after="0" w:line="259" w:lineRule="auto"/>
              <w:ind w:left="108" w:firstLine="0"/>
            </w:pPr>
            <w:r>
              <w:rPr>
                <w:sz w:val="16"/>
              </w:rP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70021266" w14:textId="77777777" w:rsidR="0086602D" w:rsidRDefault="000B209B">
            <w:pPr>
              <w:spacing w:after="0" w:line="259" w:lineRule="auto"/>
              <w:ind w:left="108" w:firstLine="0"/>
            </w:pPr>
            <w:r>
              <w:rPr>
                <w:sz w:val="16"/>
              </w:rPr>
              <w:t xml:space="preserve"> </w:t>
            </w:r>
          </w:p>
        </w:tc>
      </w:tr>
      <w:tr w:rsidR="0086602D" w14:paraId="3DCAB70A" w14:textId="77777777">
        <w:trPr>
          <w:trHeight w:val="1114"/>
        </w:trPr>
        <w:tc>
          <w:tcPr>
            <w:tcW w:w="1420" w:type="dxa"/>
            <w:tcBorders>
              <w:top w:val="single" w:sz="4" w:space="0" w:color="000000"/>
              <w:left w:val="single" w:sz="4" w:space="0" w:color="000000"/>
              <w:bottom w:val="single" w:sz="4" w:space="0" w:color="000000"/>
              <w:right w:val="single" w:sz="4" w:space="0" w:color="000000"/>
            </w:tcBorders>
            <w:shd w:val="clear" w:color="auto" w:fill="8E96FA"/>
            <w:vAlign w:val="center"/>
          </w:tcPr>
          <w:p w14:paraId="0A1B2AF9" w14:textId="77777777" w:rsidR="0086602D" w:rsidRDefault="000B209B">
            <w:pPr>
              <w:spacing w:after="0" w:line="259" w:lineRule="auto"/>
              <w:ind w:left="107" w:firstLine="0"/>
            </w:pPr>
            <w:r>
              <w:rPr>
                <w:sz w:val="20"/>
              </w:rPr>
              <w:t xml:space="preserve">Middle </w:t>
            </w:r>
          </w:p>
          <w:p w14:paraId="4F4C3A78" w14:textId="77777777" w:rsidR="0086602D" w:rsidRDefault="000B209B">
            <w:pPr>
              <w:spacing w:after="0" w:line="259" w:lineRule="auto"/>
              <w:ind w:left="107" w:firstLine="0"/>
            </w:pPr>
            <w:r>
              <w:rPr>
                <w:sz w:val="20"/>
              </w:rPr>
              <w:t xml:space="preserve">Manager </w:t>
            </w:r>
          </w:p>
          <w:p w14:paraId="3A6BE749" w14:textId="77777777" w:rsidR="0086602D" w:rsidRDefault="000B209B">
            <w:pPr>
              <w:spacing w:after="0" w:line="259" w:lineRule="auto"/>
              <w:ind w:left="107" w:firstLine="0"/>
            </w:pPr>
            <w:r>
              <w:rPr>
                <w:sz w:val="20"/>
              </w:rPr>
              <w:t xml:space="preserve">MM </w:t>
            </w:r>
          </w:p>
        </w:tc>
        <w:tc>
          <w:tcPr>
            <w:tcW w:w="1313" w:type="dxa"/>
            <w:tcBorders>
              <w:top w:val="single" w:sz="4" w:space="0" w:color="000000"/>
              <w:left w:val="single" w:sz="4" w:space="0" w:color="000000"/>
              <w:bottom w:val="single" w:sz="4" w:space="0" w:color="000000"/>
              <w:right w:val="single" w:sz="4" w:space="0" w:color="000000"/>
            </w:tcBorders>
            <w:shd w:val="clear" w:color="auto" w:fill="8E96FA"/>
            <w:vAlign w:val="center"/>
          </w:tcPr>
          <w:p w14:paraId="58949F41" w14:textId="77777777" w:rsidR="0086602D" w:rsidRDefault="000B209B">
            <w:pPr>
              <w:spacing w:after="0" w:line="242" w:lineRule="auto"/>
              <w:ind w:left="108" w:firstLine="0"/>
            </w:pPr>
            <w:r>
              <w:rPr>
                <w:sz w:val="16"/>
              </w:rPr>
              <w:t xml:space="preserve">Working in Partnerships </w:t>
            </w:r>
          </w:p>
          <w:p w14:paraId="58AE623E" w14:textId="77777777" w:rsidR="0086602D" w:rsidRDefault="000B209B">
            <w:pPr>
              <w:spacing w:after="0" w:line="259" w:lineRule="auto"/>
              <w:ind w:left="108" w:firstLine="0"/>
            </w:pPr>
            <w:r>
              <w:rPr>
                <w:sz w:val="16"/>
              </w:rPr>
              <w:t xml:space="preserve">and Teams </w:t>
            </w:r>
          </w:p>
          <w:p w14:paraId="34FBD85D" w14:textId="77777777" w:rsidR="0086602D" w:rsidRDefault="000B209B">
            <w:pPr>
              <w:spacing w:after="0" w:line="259" w:lineRule="auto"/>
              <w:ind w:left="108" w:firstLine="0"/>
            </w:pPr>
            <w:r>
              <w:rPr>
                <w:sz w:val="16"/>
              </w:rPr>
              <w:t xml:space="preserve">(2) </w:t>
            </w:r>
          </w:p>
        </w:tc>
        <w:tc>
          <w:tcPr>
            <w:tcW w:w="1530" w:type="dxa"/>
            <w:tcBorders>
              <w:top w:val="single" w:sz="4" w:space="0" w:color="000000"/>
              <w:left w:val="single" w:sz="4" w:space="0" w:color="000000"/>
              <w:bottom w:val="single" w:sz="4" w:space="0" w:color="000000"/>
              <w:right w:val="single" w:sz="4" w:space="0" w:color="000000"/>
            </w:tcBorders>
            <w:shd w:val="clear" w:color="auto" w:fill="8E96FA"/>
            <w:vAlign w:val="center"/>
          </w:tcPr>
          <w:p w14:paraId="3CA83A95" w14:textId="77777777" w:rsidR="0086602D" w:rsidRDefault="000B209B">
            <w:pPr>
              <w:spacing w:after="0" w:line="259" w:lineRule="auto"/>
              <w:ind w:left="108" w:firstLine="0"/>
            </w:pPr>
            <w:r>
              <w:rPr>
                <w:sz w:val="16"/>
              </w:rPr>
              <w:t xml:space="preserve">Communicating </w:t>
            </w:r>
          </w:p>
          <w:p w14:paraId="1CDC34F5" w14:textId="77777777" w:rsidR="0086602D" w:rsidRDefault="000B209B">
            <w:pPr>
              <w:spacing w:after="0" w:line="259" w:lineRule="auto"/>
              <w:ind w:left="108" w:firstLine="0"/>
            </w:pPr>
            <w:r>
              <w:rPr>
                <w:sz w:val="16"/>
              </w:rPr>
              <w:t xml:space="preserve">Effectively (3) </w:t>
            </w:r>
          </w:p>
        </w:tc>
        <w:tc>
          <w:tcPr>
            <w:tcW w:w="984" w:type="dxa"/>
            <w:tcBorders>
              <w:top w:val="single" w:sz="4" w:space="0" w:color="000000"/>
              <w:left w:val="single" w:sz="4" w:space="0" w:color="000000"/>
              <w:bottom w:val="single" w:sz="4" w:space="0" w:color="000000"/>
              <w:right w:val="single" w:sz="4" w:space="0" w:color="000000"/>
            </w:tcBorders>
            <w:shd w:val="clear" w:color="auto" w:fill="8E96FA"/>
            <w:vAlign w:val="center"/>
          </w:tcPr>
          <w:p w14:paraId="46E851C7" w14:textId="77777777" w:rsidR="0086602D" w:rsidRDefault="000B209B">
            <w:pPr>
              <w:spacing w:after="0" w:line="259" w:lineRule="auto"/>
              <w:ind w:left="108" w:firstLine="0"/>
            </w:pPr>
            <w:r>
              <w:rPr>
                <w:sz w:val="16"/>
              </w:rPr>
              <w:t xml:space="preserve">Achieving </w:t>
            </w:r>
          </w:p>
          <w:p w14:paraId="599610AA" w14:textId="77777777" w:rsidR="0086602D" w:rsidRDefault="000B209B">
            <w:pPr>
              <w:spacing w:after="0" w:line="259" w:lineRule="auto"/>
              <w:ind w:left="108" w:firstLine="0"/>
            </w:pPr>
            <w:r>
              <w:rPr>
                <w:sz w:val="16"/>
              </w:rPr>
              <w:t xml:space="preserve">Results </w:t>
            </w:r>
          </w:p>
          <w:p w14:paraId="6D0A2DA3" w14:textId="77777777" w:rsidR="0086602D" w:rsidRDefault="000B209B">
            <w:pPr>
              <w:spacing w:after="0" w:line="259" w:lineRule="auto"/>
              <w:ind w:left="108" w:firstLine="0"/>
            </w:pPr>
            <w:r>
              <w:rPr>
                <w:sz w:val="16"/>
              </w:rPr>
              <w:t xml:space="preserve">(4) </w:t>
            </w:r>
          </w:p>
        </w:tc>
        <w:tc>
          <w:tcPr>
            <w:tcW w:w="1422" w:type="dxa"/>
            <w:tcBorders>
              <w:top w:val="single" w:sz="4" w:space="0" w:color="000000"/>
              <w:left w:val="single" w:sz="4" w:space="0" w:color="000000"/>
              <w:bottom w:val="single" w:sz="4" w:space="0" w:color="000000"/>
              <w:right w:val="single" w:sz="4" w:space="0" w:color="000000"/>
            </w:tcBorders>
            <w:vAlign w:val="center"/>
          </w:tcPr>
          <w:p w14:paraId="3A85A4ED" w14:textId="77777777" w:rsidR="0086602D" w:rsidRDefault="000B209B">
            <w:pPr>
              <w:spacing w:after="0" w:line="259" w:lineRule="auto"/>
              <w:ind w:left="108" w:firstLine="0"/>
            </w:pPr>
            <w:r>
              <w:rPr>
                <w:sz w:val="16"/>
              </w:rPr>
              <w:t xml:space="preserve"> </w:t>
            </w:r>
          </w:p>
        </w:tc>
        <w:tc>
          <w:tcPr>
            <w:tcW w:w="1312" w:type="dxa"/>
            <w:tcBorders>
              <w:top w:val="single" w:sz="4" w:space="0" w:color="000000"/>
              <w:left w:val="single" w:sz="4" w:space="0" w:color="000000"/>
              <w:bottom w:val="single" w:sz="4" w:space="0" w:color="000000"/>
              <w:right w:val="single" w:sz="4" w:space="0" w:color="000000"/>
            </w:tcBorders>
            <w:shd w:val="clear" w:color="auto" w:fill="8E96FA"/>
            <w:vAlign w:val="center"/>
          </w:tcPr>
          <w:p w14:paraId="3414E25A" w14:textId="77777777" w:rsidR="0086602D" w:rsidRDefault="000B209B">
            <w:pPr>
              <w:spacing w:after="0" w:line="259" w:lineRule="auto"/>
              <w:ind w:left="108" w:firstLine="0"/>
            </w:pPr>
            <w:r>
              <w:rPr>
                <w:sz w:val="16"/>
              </w:rPr>
              <w:t xml:space="preserve">Focusing on </w:t>
            </w:r>
          </w:p>
          <w:p w14:paraId="203C70C3" w14:textId="77777777" w:rsidR="0086602D" w:rsidRDefault="000B209B">
            <w:pPr>
              <w:spacing w:after="0" w:line="259" w:lineRule="auto"/>
              <w:ind w:left="108" w:firstLine="0"/>
            </w:pPr>
            <w:r>
              <w:rPr>
                <w:sz w:val="16"/>
              </w:rPr>
              <w:t xml:space="preserve">Service Users </w:t>
            </w:r>
          </w:p>
          <w:p w14:paraId="49BEA90E" w14:textId="77777777" w:rsidR="0086602D" w:rsidRDefault="000B209B">
            <w:pPr>
              <w:spacing w:after="0" w:line="259" w:lineRule="auto"/>
              <w:ind w:left="108" w:firstLine="0"/>
            </w:pPr>
            <w:r>
              <w:rPr>
                <w:sz w:val="16"/>
              </w:rPr>
              <w:t xml:space="preserve">(7) </w:t>
            </w:r>
          </w:p>
        </w:tc>
        <w:tc>
          <w:tcPr>
            <w:tcW w:w="1093" w:type="dxa"/>
            <w:tcBorders>
              <w:top w:val="single" w:sz="4" w:space="0" w:color="000000"/>
              <w:left w:val="single" w:sz="4" w:space="0" w:color="000000"/>
              <w:bottom w:val="single" w:sz="4" w:space="0" w:color="000000"/>
              <w:right w:val="single" w:sz="4" w:space="0" w:color="000000"/>
            </w:tcBorders>
            <w:vAlign w:val="center"/>
          </w:tcPr>
          <w:p w14:paraId="32684B1D" w14:textId="77777777" w:rsidR="0086602D" w:rsidRDefault="000B209B">
            <w:pPr>
              <w:spacing w:after="0" w:line="259" w:lineRule="auto"/>
              <w:ind w:left="108" w:firstLine="0"/>
            </w:pPr>
            <w:r>
              <w:rPr>
                <w:sz w:val="16"/>
              </w:rPr>
              <w:t xml:space="preserve"> </w:t>
            </w:r>
          </w:p>
        </w:tc>
        <w:tc>
          <w:tcPr>
            <w:tcW w:w="1531" w:type="dxa"/>
            <w:tcBorders>
              <w:top w:val="single" w:sz="4" w:space="0" w:color="000000"/>
              <w:left w:val="single" w:sz="4" w:space="0" w:color="000000"/>
              <w:bottom w:val="single" w:sz="4" w:space="0" w:color="000000"/>
              <w:right w:val="single" w:sz="4" w:space="0" w:color="000000"/>
            </w:tcBorders>
            <w:vAlign w:val="center"/>
          </w:tcPr>
          <w:p w14:paraId="661666E2" w14:textId="77777777" w:rsidR="0086602D" w:rsidRDefault="000B209B">
            <w:pPr>
              <w:spacing w:after="0" w:line="259" w:lineRule="auto"/>
              <w:ind w:left="108" w:firstLine="0"/>
            </w:pPr>
            <w:r>
              <w:rPr>
                <w:sz w:val="16"/>
              </w:rPr>
              <w:t xml:space="preserve"> </w:t>
            </w:r>
          </w:p>
        </w:tc>
        <w:tc>
          <w:tcPr>
            <w:tcW w:w="1202" w:type="dxa"/>
            <w:tcBorders>
              <w:top w:val="single" w:sz="4" w:space="0" w:color="000000"/>
              <w:left w:val="single" w:sz="4" w:space="0" w:color="000000"/>
              <w:bottom w:val="single" w:sz="4" w:space="0" w:color="000000"/>
              <w:right w:val="single" w:sz="4" w:space="0" w:color="000000"/>
            </w:tcBorders>
            <w:shd w:val="clear" w:color="auto" w:fill="8E96FA"/>
            <w:vAlign w:val="center"/>
          </w:tcPr>
          <w:p w14:paraId="0475D3A8" w14:textId="77777777" w:rsidR="0086602D" w:rsidRDefault="000B209B">
            <w:pPr>
              <w:spacing w:after="0" w:line="259" w:lineRule="auto"/>
              <w:ind w:left="108" w:firstLine="0"/>
            </w:pPr>
            <w:r>
              <w:rPr>
                <w:sz w:val="16"/>
              </w:rPr>
              <w:t xml:space="preserve">Managing Change (10) </w:t>
            </w:r>
          </w:p>
        </w:tc>
        <w:tc>
          <w:tcPr>
            <w:tcW w:w="1204" w:type="dxa"/>
            <w:tcBorders>
              <w:top w:val="single" w:sz="4" w:space="0" w:color="000000"/>
              <w:left w:val="single" w:sz="4" w:space="0" w:color="000000"/>
              <w:bottom w:val="single" w:sz="4" w:space="0" w:color="000000"/>
              <w:right w:val="single" w:sz="4" w:space="0" w:color="000000"/>
            </w:tcBorders>
            <w:shd w:val="clear" w:color="auto" w:fill="8E96FA"/>
            <w:vAlign w:val="center"/>
          </w:tcPr>
          <w:p w14:paraId="3745888F" w14:textId="77777777" w:rsidR="0086602D" w:rsidRDefault="000B209B">
            <w:pPr>
              <w:spacing w:after="0" w:line="259" w:lineRule="auto"/>
              <w:ind w:left="108" w:firstLine="0"/>
            </w:pPr>
            <w:r>
              <w:rPr>
                <w:sz w:val="16"/>
              </w:rPr>
              <w:t xml:space="preserve">Implementing Strategy (11) </w:t>
            </w:r>
          </w:p>
        </w:tc>
        <w:tc>
          <w:tcPr>
            <w:tcW w:w="1092" w:type="dxa"/>
            <w:tcBorders>
              <w:top w:val="single" w:sz="4" w:space="0" w:color="000000"/>
              <w:left w:val="single" w:sz="4" w:space="0" w:color="000000"/>
              <w:bottom w:val="single" w:sz="4" w:space="0" w:color="000000"/>
              <w:right w:val="single" w:sz="4" w:space="0" w:color="000000"/>
            </w:tcBorders>
            <w:shd w:val="clear" w:color="auto" w:fill="8E96FA"/>
          </w:tcPr>
          <w:p w14:paraId="01949618" w14:textId="77777777" w:rsidR="0086602D" w:rsidRDefault="000B209B">
            <w:pPr>
              <w:spacing w:after="0" w:line="259" w:lineRule="auto"/>
              <w:ind w:left="108" w:firstLine="0"/>
            </w:pPr>
            <w:r>
              <w:rPr>
                <w:sz w:val="16"/>
              </w:rPr>
              <w:t xml:space="preserve"> </w:t>
            </w:r>
          </w:p>
          <w:p w14:paraId="3C4EB66A" w14:textId="77777777" w:rsidR="0086602D" w:rsidRDefault="000B209B">
            <w:pPr>
              <w:spacing w:after="0" w:line="259" w:lineRule="auto"/>
              <w:ind w:left="108" w:firstLine="0"/>
            </w:pPr>
            <w:r>
              <w:rPr>
                <w:sz w:val="16"/>
              </w:rPr>
              <w:t xml:space="preserve">Political </w:t>
            </w:r>
          </w:p>
          <w:p w14:paraId="32B8D3FB" w14:textId="77777777" w:rsidR="0086602D" w:rsidRDefault="000B209B">
            <w:pPr>
              <w:spacing w:after="0" w:line="241" w:lineRule="auto"/>
              <w:ind w:left="108" w:firstLine="0"/>
            </w:pPr>
            <w:r>
              <w:rPr>
                <w:sz w:val="16"/>
              </w:rPr>
              <w:t xml:space="preserve">Knowledge and Awareness </w:t>
            </w:r>
          </w:p>
          <w:p w14:paraId="77A91075" w14:textId="77777777" w:rsidR="0086602D" w:rsidRDefault="000B209B">
            <w:pPr>
              <w:spacing w:after="0" w:line="259" w:lineRule="auto"/>
              <w:ind w:left="108" w:firstLine="0"/>
            </w:pPr>
            <w:r>
              <w:rPr>
                <w:sz w:val="16"/>
              </w:rPr>
              <w:t xml:space="preserve">(12) </w:t>
            </w:r>
          </w:p>
        </w:tc>
        <w:tc>
          <w:tcPr>
            <w:tcW w:w="1093" w:type="dxa"/>
            <w:tcBorders>
              <w:top w:val="single" w:sz="4" w:space="0" w:color="000000"/>
              <w:left w:val="single" w:sz="4" w:space="0" w:color="000000"/>
              <w:bottom w:val="single" w:sz="4" w:space="0" w:color="000000"/>
              <w:right w:val="single" w:sz="4" w:space="0" w:color="000000"/>
            </w:tcBorders>
            <w:shd w:val="clear" w:color="auto" w:fill="8E96FA"/>
          </w:tcPr>
          <w:p w14:paraId="2BE95543" w14:textId="77777777" w:rsidR="0086602D" w:rsidRDefault="000B209B">
            <w:pPr>
              <w:spacing w:after="0" w:line="259" w:lineRule="auto"/>
              <w:ind w:left="108" w:firstLine="0"/>
            </w:pPr>
            <w:r>
              <w:rPr>
                <w:sz w:val="16"/>
              </w:rPr>
              <w:t xml:space="preserve"> </w:t>
            </w:r>
          </w:p>
          <w:p w14:paraId="3178AF73" w14:textId="77777777" w:rsidR="0086602D" w:rsidRDefault="000B209B">
            <w:pPr>
              <w:spacing w:after="0" w:line="259" w:lineRule="auto"/>
              <w:ind w:left="108" w:firstLine="0"/>
            </w:pPr>
            <w:r>
              <w:rPr>
                <w:sz w:val="16"/>
              </w:rPr>
              <w:t xml:space="preserve">Managing </w:t>
            </w:r>
          </w:p>
          <w:p w14:paraId="7DEFACE2" w14:textId="77777777" w:rsidR="0086602D" w:rsidRDefault="000B209B">
            <w:pPr>
              <w:spacing w:after="0" w:line="259" w:lineRule="auto"/>
              <w:ind w:left="108" w:firstLine="0"/>
            </w:pPr>
            <w:r>
              <w:rPr>
                <w:sz w:val="16"/>
              </w:rPr>
              <w:t xml:space="preserve">Resources </w:t>
            </w:r>
          </w:p>
          <w:p w14:paraId="6EC85FB2" w14:textId="77777777" w:rsidR="0086602D" w:rsidRDefault="000B209B">
            <w:pPr>
              <w:spacing w:after="0" w:line="259" w:lineRule="auto"/>
              <w:ind w:left="108" w:firstLine="0"/>
            </w:pPr>
            <w:r>
              <w:rPr>
                <w:sz w:val="16"/>
              </w:rPr>
              <w:t xml:space="preserve">(13) </w:t>
            </w:r>
          </w:p>
        </w:tc>
        <w:tc>
          <w:tcPr>
            <w:tcW w:w="1092" w:type="dxa"/>
            <w:tcBorders>
              <w:top w:val="single" w:sz="4" w:space="0" w:color="000000"/>
              <w:left w:val="single" w:sz="4" w:space="0" w:color="000000"/>
              <w:bottom w:val="single" w:sz="4" w:space="0" w:color="000000"/>
              <w:right w:val="single" w:sz="4" w:space="0" w:color="000000"/>
            </w:tcBorders>
            <w:shd w:val="clear" w:color="auto" w:fill="8E96FA"/>
          </w:tcPr>
          <w:p w14:paraId="180C2AC6" w14:textId="77777777" w:rsidR="0086602D" w:rsidRDefault="000B209B">
            <w:pPr>
              <w:spacing w:after="0" w:line="259" w:lineRule="auto"/>
              <w:ind w:left="108" w:firstLine="0"/>
            </w:pPr>
            <w:r>
              <w:rPr>
                <w:sz w:val="16"/>
              </w:rPr>
              <w:t xml:space="preserve"> </w:t>
            </w:r>
          </w:p>
          <w:p w14:paraId="25D1B231" w14:textId="77777777" w:rsidR="0086602D" w:rsidRDefault="000B209B">
            <w:pPr>
              <w:spacing w:after="1" w:line="240" w:lineRule="auto"/>
              <w:ind w:left="108" w:firstLine="0"/>
            </w:pPr>
            <w:r>
              <w:rPr>
                <w:sz w:val="16"/>
              </w:rPr>
              <w:t xml:space="preserve">Developing and Motivating </w:t>
            </w:r>
          </w:p>
          <w:p w14:paraId="78ADC77B" w14:textId="77777777" w:rsidR="0086602D" w:rsidRDefault="000B209B">
            <w:pPr>
              <w:spacing w:after="0" w:line="259" w:lineRule="auto"/>
              <w:ind w:left="108" w:firstLine="0"/>
            </w:pPr>
            <w:r>
              <w:rPr>
                <w:sz w:val="16"/>
              </w:rPr>
              <w:t xml:space="preserve">People (14) </w:t>
            </w:r>
          </w:p>
        </w:tc>
      </w:tr>
      <w:tr w:rsidR="0086602D" w14:paraId="017B81F3" w14:textId="77777777">
        <w:trPr>
          <w:trHeight w:val="1114"/>
        </w:trPr>
        <w:tc>
          <w:tcPr>
            <w:tcW w:w="1420" w:type="dxa"/>
            <w:tcBorders>
              <w:top w:val="single" w:sz="4" w:space="0" w:color="000000"/>
              <w:left w:val="single" w:sz="4" w:space="0" w:color="000000"/>
              <w:bottom w:val="single" w:sz="4" w:space="0" w:color="000000"/>
              <w:right w:val="single" w:sz="4" w:space="0" w:color="000000"/>
            </w:tcBorders>
            <w:shd w:val="clear" w:color="auto" w:fill="FF8A8A"/>
            <w:vAlign w:val="center"/>
          </w:tcPr>
          <w:p w14:paraId="24DCD021" w14:textId="77777777" w:rsidR="0086602D" w:rsidRDefault="000B209B">
            <w:pPr>
              <w:spacing w:after="1" w:line="239" w:lineRule="auto"/>
              <w:ind w:left="107" w:firstLine="0"/>
            </w:pPr>
            <w:r>
              <w:rPr>
                <w:sz w:val="20"/>
              </w:rPr>
              <w:t xml:space="preserve">Strategic Manager </w:t>
            </w:r>
          </w:p>
          <w:p w14:paraId="46293F21" w14:textId="77777777" w:rsidR="0086602D" w:rsidRDefault="000B209B">
            <w:pPr>
              <w:spacing w:after="0" w:line="259" w:lineRule="auto"/>
              <w:ind w:left="107" w:firstLine="0"/>
            </w:pPr>
            <w:r>
              <w:rPr>
                <w:sz w:val="20"/>
              </w:rPr>
              <w:t xml:space="preserve">ST </w:t>
            </w:r>
          </w:p>
        </w:tc>
        <w:tc>
          <w:tcPr>
            <w:tcW w:w="1313" w:type="dxa"/>
            <w:tcBorders>
              <w:top w:val="single" w:sz="4" w:space="0" w:color="000000"/>
              <w:left w:val="single" w:sz="4" w:space="0" w:color="000000"/>
              <w:bottom w:val="single" w:sz="4" w:space="0" w:color="000000"/>
              <w:right w:val="single" w:sz="4" w:space="0" w:color="000000"/>
            </w:tcBorders>
            <w:shd w:val="clear" w:color="auto" w:fill="FF8A8A"/>
            <w:vAlign w:val="center"/>
          </w:tcPr>
          <w:p w14:paraId="3767B738" w14:textId="77777777" w:rsidR="0086602D" w:rsidRDefault="000B209B">
            <w:pPr>
              <w:spacing w:after="0" w:line="240" w:lineRule="auto"/>
              <w:ind w:left="108" w:firstLine="0"/>
            </w:pPr>
            <w:r>
              <w:rPr>
                <w:sz w:val="16"/>
              </w:rPr>
              <w:t xml:space="preserve">Working in Partnerships </w:t>
            </w:r>
          </w:p>
          <w:p w14:paraId="20ECBE35" w14:textId="77777777" w:rsidR="0086602D" w:rsidRDefault="000B209B">
            <w:pPr>
              <w:spacing w:after="0" w:line="259" w:lineRule="auto"/>
              <w:ind w:left="108" w:firstLine="0"/>
            </w:pPr>
            <w:r>
              <w:rPr>
                <w:sz w:val="16"/>
              </w:rPr>
              <w:t xml:space="preserve">and Teams </w:t>
            </w:r>
          </w:p>
          <w:p w14:paraId="3549A915" w14:textId="77777777" w:rsidR="0086602D" w:rsidRDefault="000B209B">
            <w:pPr>
              <w:spacing w:after="0" w:line="259" w:lineRule="auto"/>
              <w:ind w:left="108" w:firstLine="0"/>
            </w:pPr>
            <w:r>
              <w:rPr>
                <w:sz w:val="16"/>
              </w:rPr>
              <w:t xml:space="preserve">(2) </w:t>
            </w:r>
          </w:p>
        </w:tc>
        <w:tc>
          <w:tcPr>
            <w:tcW w:w="1530" w:type="dxa"/>
            <w:tcBorders>
              <w:top w:val="single" w:sz="4" w:space="0" w:color="000000"/>
              <w:left w:val="single" w:sz="4" w:space="0" w:color="000000"/>
              <w:bottom w:val="single" w:sz="4" w:space="0" w:color="000000"/>
              <w:right w:val="single" w:sz="4" w:space="0" w:color="000000"/>
            </w:tcBorders>
            <w:shd w:val="clear" w:color="auto" w:fill="FF8A8A"/>
            <w:vAlign w:val="center"/>
          </w:tcPr>
          <w:p w14:paraId="65E85C73" w14:textId="77777777" w:rsidR="0086602D" w:rsidRDefault="000B209B">
            <w:pPr>
              <w:spacing w:after="0" w:line="259" w:lineRule="auto"/>
              <w:ind w:left="108" w:firstLine="0"/>
            </w:pPr>
            <w:r>
              <w:rPr>
                <w:sz w:val="16"/>
              </w:rPr>
              <w:t xml:space="preserve">Communicating </w:t>
            </w:r>
          </w:p>
          <w:p w14:paraId="1E2F8F1B" w14:textId="77777777" w:rsidR="0086602D" w:rsidRDefault="000B209B">
            <w:pPr>
              <w:spacing w:after="0" w:line="259" w:lineRule="auto"/>
              <w:ind w:left="108" w:firstLine="0"/>
            </w:pPr>
            <w:r>
              <w:rPr>
                <w:sz w:val="16"/>
              </w:rPr>
              <w:t xml:space="preserve">Effectively (3) </w:t>
            </w:r>
          </w:p>
        </w:tc>
        <w:tc>
          <w:tcPr>
            <w:tcW w:w="984" w:type="dxa"/>
            <w:tcBorders>
              <w:top w:val="single" w:sz="4" w:space="0" w:color="000000"/>
              <w:left w:val="single" w:sz="4" w:space="0" w:color="000000"/>
              <w:bottom w:val="single" w:sz="4" w:space="0" w:color="000000"/>
              <w:right w:val="single" w:sz="4" w:space="0" w:color="000000"/>
            </w:tcBorders>
            <w:shd w:val="clear" w:color="auto" w:fill="FF8A8A"/>
            <w:vAlign w:val="center"/>
          </w:tcPr>
          <w:p w14:paraId="2191C4CB" w14:textId="77777777" w:rsidR="0086602D" w:rsidRDefault="000B209B">
            <w:pPr>
              <w:spacing w:after="0" w:line="259" w:lineRule="auto"/>
              <w:ind w:left="108" w:firstLine="0"/>
            </w:pPr>
            <w:r>
              <w:rPr>
                <w:sz w:val="16"/>
              </w:rPr>
              <w:t xml:space="preserve">Achieving </w:t>
            </w:r>
          </w:p>
          <w:p w14:paraId="70376C3F" w14:textId="77777777" w:rsidR="0086602D" w:rsidRDefault="000B209B">
            <w:pPr>
              <w:spacing w:after="0" w:line="259" w:lineRule="auto"/>
              <w:ind w:left="108" w:firstLine="0"/>
            </w:pPr>
            <w:r>
              <w:rPr>
                <w:sz w:val="16"/>
              </w:rPr>
              <w:t xml:space="preserve">Results </w:t>
            </w:r>
          </w:p>
          <w:p w14:paraId="19409830" w14:textId="77777777" w:rsidR="0086602D" w:rsidRDefault="000B209B">
            <w:pPr>
              <w:spacing w:after="0" w:line="259" w:lineRule="auto"/>
              <w:ind w:left="108" w:firstLine="0"/>
            </w:pPr>
            <w:r>
              <w:rPr>
                <w:sz w:val="16"/>
              </w:rPr>
              <w:t xml:space="preserve">(4) </w:t>
            </w:r>
          </w:p>
        </w:tc>
        <w:tc>
          <w:tcPr>
            <w:tcW w:w="1422" w:type="dxa"/>
            <w:tcBorders>
              <w:top w:val="single" w:sz="4" w:space="0" w:color="000000"/>
              <w:left w:val="single" w:sz="4" w:space="0" w:color="000000"/>
              <w:bottom w:val="single" w:sz="4" w:space="0" w:color="000000"/>
              <w:right w:val="single" w:sz="4" w:space="0" w:color="000000"/>
            </w:tcBorders>
            <w:vAlign w:val="center"/>
          </w:tcPr>
          <w:p w14:paraId="5E1B211C" w14:textId="77777777" w:rsidR="0086602D" w:rsidRDefault="000B209B">
            <w:pPr>
              <w:spacing w:after="0" w:line="259" w:lineRule="auto"/>
              <w:ind w:left="108" w:firstLine="0"/>
            </w:pPr>
            <w:r>
              <w:rPr>
                <w:sz w:val="16"/>
              </w:rPr>
              <w:t xml:space="preserve"> </w:t>
            </w:r>
          </w:p>
        </w:tc>
        <w:tc>
          <w:tcPr>
            <w:tcW w:w="1312" w:type="dxa"/>
            <w:tcBorders>
              <w:top w:val="single" w:sz="4" w:space="0" w:color="000000"/>
              <w:left w:val="single" w:sz="4" w:space="0" w:color="000000"/>
              <w:bottom w:val="single" w:sz="4" w:space="0" w:color="000000"/>
              <w:right w:val="single" w:sz="4" w:space="0" w:color="000000"/>
            </w:tcBorders>
            <w:shd w:val="clear" w:color="auto" w:fill="FF8A8A"/>
            <w:vAlign w:val="center"/>
          </w:tcPr>
          <w:p w14:paraId="51D20770" w14:textId="77777777" w:rsidR="0086602D" w:rsidRDefault="000B209B">
            <w:pPr>
              <w:spacing w:after="0" w:line="259" w:lineRule="auto"/>
              <w:ind w:left="108" w:firstLine="0"/>
            </w:pPr>
            <w:r>
              <w:rPr>
                <w:sz w:val="16"/>
              </w:rPr>
              <w:t xml:space="preserve">Focusing on </w:t>
            </w:r>
          </w:p>
          <w:p w14:paraId="01742C7B" w14:textId="77777777" w:rsidR="0086602D" w:rsidRDefault="000B209B">
            <w:pPr>
              <w:spacing w:after="0" w:line="259" w:lineRule="auto"/>
              <w:ind w:left="108" w:firstLine="0"/>
            </w:pPr>
            <w:r>
              <w:rPr>
                <w:sz w:val="16"/>
              </w:rPr>
              <w:t xml:space="preserve">Service Users </w:t>
            </w:r>
          </w:p>
          <w:p w14:paraId="60DB2786" w14:textId="77777777" w:rsidR="0086602D" w:rsidRDefault="000B209B">
            <w:pPr>
              <w:spacing w:after="0" w:line="259" w:lineRule="auto"/>
              <w:ind w:left="108" w:firstLine="0"/>
            </w:pPr>
            <w:r>
              <w:rPr>
                <w:sz w:val="16"/>
              </w:rPr>
              <w:t xml:space="preserve">(7) </w:t>
            </w:r>
          </w:p>
          <w:p w14:paraId="52882C67" w14:textId="77777777" w:rsidR="0086602D" w:rsidRDefault="000B209B">
            <w:pPr>
              <w:spacing w:after="0" w:line="259" w:lineRule="auto"/>
              <w:ind w:left="108" w:firstLine="0"/>
            </w:pPr>
            <w:r>
              <w:rPr>
                <w:sz w:val="16"/>
              </w:rPr>
              <w:t xml:space="preserve"> </w:t>
            </w:r>
          </w:p>
        </w:tc>
        <w:tc>
          <w:tcPr>
            <w:tcW w:w="1093" w:type="dxa"/>
            <w:tcBorders>
              <w:top w:val="single" w:sz="4" w:space="0" w:color="000000"/>
              <w:left w:val="single" w:sz="4" w:space="0" w:color="000000"/>
              <w:bottom w:val="single" w:sz="4" w:space="0" w:color="000000"/>
              <w:right w:val="single" w:sz="4" w:space="0" w:color="000000"/>
            </w:tcBorders>
            <w:vAlign w:val="center"/>
          </w:tcPr>
          <w:p w14:paraId="4D1C3FDD" w14:textId="77777777" w:rsidR="0086602D" w:rsidRDefault="000B209B">
            <w:pPr>
              <w:spacing w:after="0" w:line="259" w:lineRule="auto"/>
              <w:ind w:left="108" w:firstLine="0"/>
            </w:pPr>
            <w:r>
              <w:rPr>
                <w:sz w:val="16"/>
              </w:rPr>
              <w:t xml:space="preserve"> </w:t>
            </w:r>
          </w:p>
        </w:tc>
        <w:tc>
          <w:tcPr>
            <w:tcW w:w="1531" w:type="dxa"/>
            <w:tcBorders>
              <w:top w:val="single" w:sz="4" w:space="0" w:color="000000"/>
              <w:left w:val="single" w:sz="4" w:space="0" w:color="000000"/>
              <w:bottom w:val="single" w:sz="4" w:space="0" w:color="000000"/>
              <w:right w:val="single" w:sz="4" w:space="0" w:color="000000"/>
            </w:tcBorders>
            <w:vAlign w:val="center"/>
          </w:tcPr>
          <w:p w14:paraId="4FCACFF6" w14:textId="77777777" w:rsidR="0086602D" w:rsidRDefault="000B209B">
            <w:pPr>
              <w:spacing w:after="0" w:line="259" w:lineRule="auto"/>
              <w:ind w:left="108" w:firstLine="0"/>
            </w:pPr>
            <w:r>
              <w:rPr>
                <w:sz w:val="16"/>
              </w:rPr>
              <w:t xml:space="preserve"> </w:t>
            </w:r>
          </w:p>
        </w:tc>
        <w:tc>
          <w:tcPr>
            <w:tcW w:w="1202" w:type="dxa"/>
            <w:tcBorders>
              <w:top w:val="single" w:sz="4" w:space="0" w:color="000000"/>
              <w:left w:val="single" w:sz="4" w:space="0" w:color="000000"/>
              <w:bottom w:val="single" w:sz="4" w:space="0" w:color="000000"/>
              <w:right w:val="single" w:sz="4" w:space="0" w:color="000000"/>
            </w:tcBorders>
            <w:shd w:val="clear" w:color="auto" w:fill="FF8A8A"/>
            <w:vAlign w:val="center"/>
          </w:tcPr>
          <w:p w14:paraId="3298DF91" w14:textId="77777777" w:rsidR="0086602D" w:rsidRDefault="000B209B">
            <w:pPr>
              <w:spacing w:after="0" w:line="259" w:lineRule="auto"/>
              <w:ind w:left="108" w:firstLine="0"/>
            </w:pPr>
            <w:r>
              <w:rPr>
                <w:sz w:val="16"/>
              </w:rPr>
              <w:t xml:space="preserve">Leading </w:t>
            </w:r>
          </w:p>
          <w:p w14:paraId="2DC5974B" w14:textId="77777777" w:rsidR="0086602D" w:rsidRDefault="000B209B">
            <w:pPr>
              <w:spacing w:after="0" w:line="259" w:lineRule="auto"/>
              <w:ind w:left="108" w:firstLine="0"/>
            </w:pPr>
            <w:r>
              <w:rPr>
                <w:sz w:val="16"/>
              </w:rPr>
              <w:t xml:space="preserve">Change (10) </w:t>
            </w:r>
          </w:p>
        </w:tc>
        <w:tc>
          <w:tcPr>
            <w:tcW w:w="1204" w:type="dxa"/>
            <w:tcBorders>
              <w:top w:val="single" w:sz="4" w:space="0" w:color="000000"/>
              <w:left w:val="single" w:sz="4" w:space="0" w:color="000000"/>
              <w:bottom w:val="single" w:sz="4" w:space="0" w:color="000000"/>
              <w:right w:val="single" w:sz="4" w:space="0" w:color="000000"/>
            </w:tcBorders>
            <w:shd w:val="clear" w:color="auto" w:fill="FF8A8A"/>
            <w:vAlign w:val="center"/>
          </w:tcPr>
          <w:p w14:paraId="1049D504" w14:textId="77777777" w:rsidR="0086602D" w:rsidRDefault="000B209B">
            <w:pPr>
              <w:spacing w:after="0" w:line="259" w:lineRule="auto"/>
              <w:ind w:left="108" w:firstLine="0"/>
            </w:pPr>
            <w:r>
              <w:rPr>
                <w:sz w:val="16"/>
              </w:rPr>
              <w:t xml:space="preserve">Working </w:t>
            </w:r>
          </w:p>
          <w:p w14:paraId="7B7DB9D7" w14:textId="77777777" w:rsidR="0086602D" w:rsidRDefault="000B209B">
            <w:pPr>
              <w:spacing w:after="0" w:line="259" w:lineRule="auto"/>
              <w:ind w:left="108" w:firstLine="0"/>
            </w:pPr>
            <w:r>
              <w:rPr>
                <w:sz w:val="16"/>
              </w:rPr>
              <w:t xml:space="preserve">Strategically </w:t>
            </w:r>
          </w:p>
          <w:p w14:paraId="214F6092" w14:textId="77777777" w:rsidR="0086602D" w:rsidRDefault="000B209B">
            <w:pPr>
              <w:spacing w:after="0" w:line="259" w:lineRule="auto"/>
              <w:ind w:left="108" w:firstLine="0"/>
            </w:pPr>
            <w:r>
              <w:rPr>
                <w:sz w:val="16"/>
              </w:rPr>
              <w:t xml:space="preserve">(11) </w:t>
            </w:r>
          </w:p>
        </w:tc>
        <w:tc>
          <w:tcPr>
            <w:tcW w:w="1092" w:type="dxa"/>
            <w:tcBorders>
              <w:top w:val="single" w:sz="4" w:space="0" w:color="000000"/>
              <w:left w:val="single" w:sz="4" w:space="0" w:color="000000"/>
              <w:bottom w:val="single" w:sz="4" w:space="0" w:color="000000"/>
              <w:right w:val="single" w:sz="4" w:space="0" w:color="000000"/>
            </w:tcBorders>
            <w:shd w:val="clear" w:color="auto" w:fill="FF8A8A"/>
          </w:tcPr>
          <w:p w14:paraId="7D38976E" w14:textId="77777777" w:rsidR="0086602D" w:rsidRDefault="000B209B">
            <w:pPr>
              <w:spacing w:after="0" w:line="259" w:lineRule="auto"/>
              <w:ind w:left="108" w:firstLine="0"/>
            </w:pPr>
            <w:r>
              <w:rPr>
                <w:sz w:val="16"/>
              </w:rPr>
              <w:t xml:space="preserve"> </w:t>
            </w:r>
          </w:p>
          <w:p w14:paraId="7F16415B" w14:textId="77777777" w:rsidR="0086602D" w:rsidRDefault="000B209B">
            <w:pPr>
              <w:spacing w:after="0" w:line="259" w:lineRule="auto"/>
              <w:ind w:left="108" w:firstLine="0"/>
            </w:pPr>
            <w:r>
              <w:rPr>
                <w:sz w:val="16"/>
              </w:rPr>
              <w:t xml:space="preserve">Political </w:t>
            </w:r>
          </w:p>
          <w:p w14:paraId="13D63D91" w14:textId="77777777" w:rsidR="0086602D" w:rsidRDefault="000B209B">
            <w:pPr>
              <w:spacing w:after="0" w:line="241" w:lineRule="auto"/>
              <w:ind w:left="108" w:firstLine="0"/>
            </w:pPr>
            <w:r>
              <w:rPr>
                <w:sz w:val="16"/>
              </w:rPr>
              <w:t xml:space="preserve">Knowledge and Awareness </w:t>
            </w:r>
          </w:p>
          <w:p w14:paraId="1D04A0BF" w14:textId="77777777" w:rsidR="0086602D" w:rsidRDefault="000B209B">
            <w:pPr>
              <w:spacing w:after="0" w:line="259" w:lineRule="auto"/>
              <w:ind w:left="108" w:firstLine="0"/>
            </w:pPr>
            <w:r>
              <w:rPr>
                <w:sz w:val="16"/>
              </w:rPr>
              <w:t xml:space="preserve">(12) </w:t>
            </w:r>
          </w:p>
        </w:tc>
        <w:tc>
          <w:tcPr>
            <w:tcW w:w="1093" w:type="dxa"/>
            <w:tcBorders>
              <w:top w:val="single" w:sz="4" w:space="0" w:color="000000"/>
              <w:left w:val="single" w:sz="4" w:space="0" w:color="000000"/>
              <w:bottom w:val="single" w:sz="4" w:space="0" w:color="000000"/>
              <w:right w:val="single" w:sz="4" w:space="0" w:color="000000"/>
            </w:tcBorders>
            <w:shd w:val="clear" w:color="auto" w:fill="FF8A8A"/>
          </w:tcPr>
          <w:p w14:paraId="55977449" w14:textId="77777777" w:rsidR="0086602D" w:rsidRDefault="000B209B">
            <w:pPr>
              <w:spacing w:after="0" w:line="259" w:lineRule="auto"/>
              <w:ind w:left="108" w:firstLine="0"/>
            </w:pPr>
            <w:r>
              <w:rPr>
                <w:sz w:val="16"/>
              </w:rPr>
              <w:t xml:space="preserve"> </w:t>
            </w:r>
          </w:p>
          <w:p w14:paraId="2E54F780" w14:textId="77777777" w:rsidR="0086602D" w:rsidRDefault="000B209B">
            <w:pPr>
              <w:spacing w:after="0" w:line="259" w:lineRule="auto"/>
              <w:ind w:left="108" w:firstLine="0"/>
            </w:pPr>
            <w:r>
              <w:rPr>
                <w:sz w:val="16"/>
              </w:rPr>
              <w:t xml:space="preserve">Managing </w:t>
            </w:r>
          </w:p>
          <w:p w14:paraId="0CA7C152" w14:textId="77777777" w:rsidR="0086602D" w:rsidRDefault="000B209B">
            <w:pPr>
              <w:spacing w:after="0" w:line="259" w:lineRule="auto"/>
              <w:ind w:left="108" w:firstLine="0"/>
            </w:pPr>
            <w:r>
              <w:rPr>
                <w:sz w:val="16"/>
              </w:rPr>
              <w:t xml:space="preserve">Resources </w:t>
            </w:r>
          </w:p>
          <w:p w14:paraId="1AB015C6" w14:textId="77777777" w:rsidR="0086602D" w:rsidRDefault="000B209B">
            <w:pPr>
              <w:spacing w:after="0" w:line="259" w:lineRule="auto"/>
              <w:ind w:left="108" w:firstLine="0"/>
            </w:pPr>
            <w:r>
              <w:rPr>
                <w:sz w:val="16"/>
              </w:rPr>
              <w:t xml:space="preserve">(13) </w:t>
            </w:r>
          </w:p>
        </w:tc>
        <w:tc>
          <w:tcPr>
            <w:tcW w:w="1092" w:type="dxa"/>
            <w:tcBorders>
              <w:top w:val="single" w:sz="4" w:space="0" w:color="000000"/>
              <w:left w:val="single" w:sz="4" w:space="0" w:color="000000"/>
              <w:bottom w:val="single" w:sz="4" w:space="0" w:color="000000"/>
              <w:right w:val="single" w:sz="4" w:space="0" w:color="000000"/>
            </w:tcBorders>
            <w:shd w:val="clear" w:color="auto" w:fill="FF8A8A"/>
          </w:tcPr>
          <w:p w14:paraId="703FFC22" w14:textId="77777777" w:rsidR="0086602D" w:rsidRDefault="000B209B">
            <w:pPr>
              <w:spacing w:after="0" w:line="259" w:lineRule="auto"/>
              <w:ind w:left="108" w:firstLine="0"/>
            </w:pPr>
            <w:r>
              <w:rPr>
                <w:sz w:val="16"/>
              </w:rPr>
              <w:t xml:space="preserve"> </w:t>
            </w:r>
          </w:p>
          <w:p w14:paraId="61B88ED3" w14:textId="77777777" w:rsidR="0086602D" w:rsidRDefault="000B209B">
            <w:pPr>
              <w:spacing w:after="0" w:line="241" w:lineRule="auto"/>
              <w:ind w:left="108" w:firstLine="0"/>
            </w:pPr>
            <w:r>
              <w:rPr>
                <w:sz w:val="16"/>
              </w:rPr>
              <w:t xml:space="preserve">Developing and Motivating </w:t>
            </w:r>
          </w:p>
          <w:p w14:paraId="004C12D7" w14:textId="77777777" w:rsidR="0086602D" w:rsidRDefault="000B209B">
            <w:pPr>
              <w:spacing w:after="0" w:line="259" w:lineRule="auto"/>
              <w:ind w:left="108" w:firstLine="0"/>
            </w:pPr>
            <w:r>
              <w:rPr>
                <w:sz w:val="16"/>
              </w:rPr>
              <w:t xml:space="preserve">People (14) </w:t>
            </w:r>
          </w:p>
        </w:tc>
      </w:tr>
      <w:tr w:rsidR="0086602D" w14:paraId="222E98BC" w14:textId="77777777">
        <w:trPr>
          <w:trHeight w:val="930"/>
        </w:trPr>
        <w:tc>
          <w:tcPr>
            <w:tcW w:w="1420" w:type="dxa"/>
            <w:tcBorders>
              <w:top w:val="single" w:sz="4" w:space="0" w:color="000000"/>
              <w:left w:val="single" w:sz="4" w:space="0" w:color="000000"/>
              <w:bottom w:val="single" w:sz="4" w:space="0" w:color="000000"/>
              <w:right w:val="single" w:sz="4" w:space="0" w:color="000000"/>
            </w:tcBorders>
            <w:shd w:val="clear" w:color="auto" w:fill="B3FFB3"/>
          </w:tcPr>
          <w:p w14:paraId="7A34F176" w14:textId="77777777" w:rsidR="0086602D" w:rsidRDefault="000B209B">
            <w:pPr>
              <w:spacing w:after="0" w:line="259" w:lineRule="auto"/>
              <w:ind w:left="107" w:firstLine="0"/>
            </w:pPr>
            <w:r>
              <w:rPr>
                <w:sz w:val="20"/>
              </w:rPr>
              <w:t xml:space="preserve">Skilled </w:t>
            </w:r>
          </w:p>
          <w:p w14:paraId="5C202E32" w14:textId="77777777" w:rsidR="0086602D" w:rsidRDefault="000B209B">
            <w:pPr>
              <w:spacing w:after="0" w:line="259" w:lineRule="auto"/>
              <w:ind w:left="107" w:firstLine="0"/>
            </w:pPr>
            <w:r>
              <w:rPr>
                <w:sz w:val="20"/>
              </w:rPr>
              <w:t xml:space="preserve">Manual </w:t>
            </w:r>
          </w:p>
          <w:p w14:paraId="599909CE" w14:textId="77777777" w:rsidR="0086602D" w:rsidRDefault="000B209B">
            <w:pPr>
              <w:spacing w:after="0" w:line="259" w:lineRule="auto"/>
              <w:ind w:left="107" w:firstLine="0"/>
            </w:pPr>
            <w:r>
              <w:rPr>
                <w:sz w:val="20"/>
              </w:rPr>
              <w:t xml:space="preserve">Worker </w:t>
            </w:r>
          </w:p>
          <w:p w14:paraId="5F1A1547" w14:textId="77777777" w:rsidR="0086602D" w:rsidRDefault="000B209B">
            <w:pPr>
              <w:spacing w:after="0" w:line="259" w:lineRule="auto"/>
              <w:ind w:left="107" w:firstLine="0"/>
            </w:pPr>
            <w:r>
              <w:rPr>
                <w:sz w:val="20"/>
              </w:rPr>
              <w:t xml:space="preserve">SM </w:t>
            </w:r>
          </w:p>
        </w:tc>
        <w:tc>
          <w:tcPr>
            <w:tcW w:w="1313" w:type="dxa"/>
            <w:tcBorders>
              <w:top w:val="single" w:sz="4" w:space="0" w:color="000000"/>
              <w:left w:val="single" w:sz="4" w:space="0" w:color="000000"/>
              <w:bottom w:val="single" w:sz="4" w:space="0" w:color="000000"/>
              <w:right w:val="single" w:sz="4" w:space="0" w:color="000000"/>
            </w:tcBorders>
            <w:shd w:val="clear" w:color="auto" w:fill="B3FFB3"/>
            <w:vAlign w:val="center"/>
          </w:tcPr>
          <w:p w14:paraId="06AF1EC9" w14:textId="77777777" w:rsidR="0086602D" w:rsidRDefault="000B209B">
            <w:pPr>
              <w:spacing w:after="0" w:line="259" w:lineRule="auto"/>
              <w:ind w:left="108" w:firstLine="0"/>
            </w:pPr>
            <w:r>
              <w:rPr>
                <w:sz w:val="16"/>
              </w:rPr>
              <w:t xml:space="preserve">Working with </w:t>
            </w:r>
          </w:p>
          <w:p w14:paraId="073CBE45" w14:textId="77777777" w:rsidR="0086602D" w:rsidRDefault="000B209B">
            <w:pPr>
              <w:spacing w:after="0" w:line="259" w:lineRule="auto"/>
              <w:ind w:left="108" w:firstLine="0"/>
            </w:pPr>
            <w:r>
              <w:rPr>
                <w:sz w:val="16"/>
              </w:rPr>
              <w:t xml:space="preserve">Others (1) </w:t>
            </w:r>
          </w:p>
          <w:p w14:paraId="405C07DA" w14:textId="77777777" w:rsidR="0086602D" w:rsidRDefault="000B209B">
            <w:pPr>
              <w:spacing w:after="0" w:line="259" w:lineRule="auto"/>
              <w:ind w:left="108" w:firstLine="0"/>
            </w:pPr>
            <w:r>
              <w:rPr>
                <w:sz w:val="16"/>
              </w:rPr>
              <w:t xml:space="preserve"> </w:t>
            </w:r>
          </w:p>
        </w:tc>
        <w:tc>
          <w:tcPr>
            <w:tcW w:w="1530" w:type="dxa"/>
            <w:tcBorders>
              <w:top w:val="single" w:sz="4" w:space="0" w:color="000000"/>
              <w:left w:val="single" w:sz="4" w:space="0" w:color="000000"/>
              <w:bottom w:val="single" w:sz="4" w:space="0" w:color="000000"/>
              <w:right w:val="single" w:sz="4" w:space="0" w:color="000000"/>
            </w:tcBorders>
            <w:shd w:val="clear" w:color="auto" w:fill="B3FFB3"/>
            <w:vAlign w:val="center"/>
          </w:tcPr>
          <w:p w14:paraId="25A6052C" w14:textId="77777777" w:rsidR="0086602D" w:rsidRDefault="000B209B">
            <w:pPr>
              <w:spacing w:after="0" w:line="259" w:lineRule="auto"/>
              <w:ind w:left="108" w:firstLine="0"/>
            </w:pPr>
            <w:r>
              <w:rPr>
                <w:sz w:val="16"/>
              </w:rPr>
              <w:t xml:space="preserve">Communicating </w:t>
            </w:r>
          </w:p>
          <w:p w14:paraId="6D212DB1" w14:textId="77777777" w:rsidR="0086602D" w:rsidRDefault="000B209B">
            <w:pPr>
              <w:spacing w:after="0" w:line="259" w:lineRule="auto"/>
              <w:ind w:left="108" w:firstLine="0"/>
            </w:pPr>
            <w:r>
              <w:rPr>
                <w:sz w:val="16"/>
              </w:rPr>
              <w:t xml:space="preserve">Effectively (3) </w:t>
            </w:r>
          </w:p>
          <w:p w14:paraId="2CE2CECC" w14:textId="77777777" w:rsidR="0086602D" w:rsidRDefault="000B209B">
            <w:pPr>
              <w:spacing w:after="0" w:line="259" w:lineRule="auto"/>
              <w:ind w:left="108" w:firstLine="0"/>
            </w:pPr>
            <w:r>
              <w:rPr>
                <w:sz w:val="16"/>
              </w:rPr>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14:paraId="14242661" w14:textId="77777777" w:rsidR="0086602D" w:rsidRDefault="000B209B">
            <w:pPr>
              <w:spacing w:after="0" w:line="259" w:lineRule="auto"/>
              <w:ind w:left="108" w:firstLine="0"/>
            </w:pPr>
            <w:r>
              <w:rPr>
                <w:sz w:val="16"/>
              </w:rPr>
              <w:t xml:space="preserve"> </w:t>
            </w:r>
          </w:p>
        </w:tc>
        <w:tc>
          <w:tcPr>
            <w:tcW w:w="1422" w:type="dxa"/>
            <w:tcBorders>
              <w:top w:val="single" w:sz="4" w:space="0" w:color="000000"/>
              <w:left w:val="single" w:sz="4" w:space="0" w:color="000000"/>
              <w:bottom w:val="single" w:sz="4" w:space="0" w:color="000000"/>
              <w:right w:val="single" w:sz="4" w:space="0" w:color="000000"/>
            </w:tcBorders>
            <w:shd w:val="clear" w:color="auto" w:fill="B3FFB3"/>
            <w:vAlign w:val="center"/>
          </w:tcPr>
          <w:p w14:paraId="49E1088A" w14:textId="77777777" w:rsidR="0086602D" w:rsidRDefault="000B209B">
            <w:pPr>
              <w:spacing w:after="0" w:line="259" w:lineRule="auto"/>
              <w:ind w:left="108" w:firstLine="0"/>
            </w:pPr>
            <w:r>
              <w:rPr>
                <w:sz w:val="16"/>
              </w:rPr>
              <w:t xml:space="preserve">Being </w:t>
            </w:r>
          </w:p>
          <w:p w14:paraId="591183E7" w14:textId="77777777" w:rsidR="0086602D" w:rsidRDefault="000B209B">
            <w:pPr>
              <w:spacing w:after="0" w:line="259" w:lineRule="auto"/>
              <w:ind w:left="108" w:firstLine="0"/>
            </w:pPr>
            <w:r>
              <w:rPr>
                <w:sz w:val="16"/>
              </w:rPr>
              <w:t xml:space="preserve">Committed and </w:t>
            </w:r>
          </w:p>
          <w:p w14:paraId="0FFE12BB" w14:textId="77777777" w:rsidR="0086602D" w:rsidRDefault="000B209B">
            <w:pPr>
              <w:spacing w:after="0" w:line="259" w:lineRule="auto"/>
              <w:ind w:left="108" w:firstLine="0"/>
            </w:pPr>
            <w:r>
              <w:rPr>
                <w:sz w:val="16"/>
              </w:rPr>
              <w:t xml:space="preserve">Reliable (5) </w:t>
            </w:r>
          </w:p>
        </w:tc>
        <w:tc>
          <w:tcPr>
            <w:tcW w:w="1312" w:type="dxa"/>
            <w:tcBorders>
              <w:top w:val="single" w:sz="4" w:space="0" w:color="000000"/>
              <w:left w:val="single" w:sz="4" w:space="0" w:color="000000"/>
              <w:bottom w:val="single" w:sz="4" w:space="0" w:color="000000"/>
              <w:right w:val="single" w:sz="4" w:space="0" w:color="000000"/>
            </w:tcBorders>
            <w:shd w:val="clear" w:color="auto" w:fill="B3FFB3"/>
          </w:tcPr>
          <w:p w14:paraId="2121534C" w14:textId="77777777" w:rsidR="0086602D" w:rsidRDefault="000B209B">
            <w:pPr>
              <w:spacing w:after="0" w:line="259" w:lineRule="auto"/>
              <w:ind w:left="108" w:firstLine="0"/>
            </w:pPr>
            <w:r>
              <w:rPr>
                <w:sz w:val="16"/>
              </w:rPr>
              <w:t xml:space="preserve"> </w:t>
            </w:r>
          </w:p>
          <w:p w14:paraId="16854967" w14:textId="77777777" w:rsidR="0086602D" w:rsidRDefault="000B209B">
            <w:pPr>
              <w:spacing w:after="0" w:line="259" w:lineRule="auto"/>
              <w:ind w:left="108" w:firstLine="0"/>
            </w:pPr>
            <w:r>
              <w:rPr>
                <w:sz w:val="16"/>
              </w:rPr>
              <w:t xml:space="preserve">Working with </w:t>
            </w:r>
          </w:p>
          <w:p w14:paraId="125DB024" w14:textId="77777777" w:rsidR="0086602D" w:rsidRDefault="000B209B">
            <w:pPr>
              <w:spacing w:after="0" w:line="259" w:lineRule="auto"/>
              <w:ind w:left="108" w:firstLine="0"/>
            </w:pPr>
            <w:r>
              <w:rPr>
                <w:sz w:val="16"/>
              </w:rPr>
              <w:t xml:space="preserve">Service Users </w:t>
            </w:r>
          </w:p>
          <w:p w14:paraId="2F3AFFA4" w14:textId="77777777" w:rsidR="0086602D" w:rsidRDefault="000B209B">
            <w:pPr>
              <w:spacing w:after="0" w:line="259" w:lineRule="auto"/>
              <w:ind w:left="108" w:firstLine="0"/>
            </w:pPr>
            <w:r>
              <w:rPr>
                <w:sz w:val="16"/>
              </w:rPr>
              <w:t xml:space="preserve">(7) </w:t>
            </w:r>
          </w:p>
          <w:p w14:paraId="056DF0A7" w14:textId="77777777" w:rsidR="0086602D" w:rsidRDefault="000B209B">
            <w:pPr>
              <w:spacing w:after="0" w:line="259" w:lineRule="auto"/>
              <w:ind w:left="108" w:firstLine="0"/>
            </w:pPr>
            <w:r>
              <w:rPr>
                <w:sz w:val="16"/>
              </w:rPr>
              <w:t xml:space="preserve"> </w:t>
            </w:r>
          </w:p>
        </w:tc>
        <w:tc>
          <w:tcPr>
            <w:tcW w:w="1093" w:type="dxa"/>
            <w:tcBorders>
              <w:top w:val="single" w:sz="4" w:space="0" w:color="000000"/>
              <w:left w:val="single" w:sz="4" w:space="0" w:color="000000"/>
              <w:bottom w:val="single" w:sz="4" w:space="0" w:color="000000"/>
              <w:right w:val="single" w:sz="4" w:space="0" w:color="000000"/>
            </w:tcBorders>
            <w:shd w:val="clear" w:color="auto" w:fill="B3FFB3"/>
            <w:vAlign w:val="center"/>
          </w:tcPr>
          <w:p w14:paraId="65B5E160" w14:textId="77777777" w:rsidR="0086602D" w:rsidRDefault="000B209B">
            <w:pPr>
              <w:spacing w:after="0" w:line="259" w:lineRule="auto"/>
              <w:ind w:left="108" w:firstLine="0"/>
            </w:pPr>
            <w:r>
              <w:rPr>
                <w:sz w:val="16"/>
              </w:rPr>
              <w:t xml:space="preserve">Working </w:t>
            </w:r>
          </w:p>
          <w:p w14:paraId="0D940E3F" w14:textId="77777777" w:rsidR="0086602D" w:rsidRDefault="000B209B">
            <w:pPr>
              <w:spacing w:after="0" w:line="259" w:lineRule="auto"/>
              <w:ind w:left="108" w:firstLine="0"/>
            </w:pPr>
            <w:r>
              <w:rPr>
                <w:sz w:val="16"/>
              </w:rPr>
              <w:t xml:space="preserve">Safely (8) </w:t>
            </w:r>
          </w:p>
          <w:p w14:paraId="03F34FB9" w14:textId="77777777" w:rsidR="0086602D" w:rsidRDefault="000B209B">
            <w:pPr>
              <w:spacing w:after="0" w:line="259" w:lineRule="auto"/>
              <w:ind w:left="108" w:firstLine="0"/>
            </w:pPr>
            <w:r>
              <w:rPr>
                <w:sz w:val="16"/>
              </w:rPr>
              <w:t xml:space="preserve"> </w:t>
            </w:r>
          </w:p>
        </w:tc>
        <w:tc>
          <w:tcPr>
            <w:tcW w:w="1531" w:type="dxa"/>
            <w:tcBorders>
              <w:top w:val="single" w:sz="4" w:space="0" w:color="000000"/>
              <w:left w:val="single" w:sz="4" w:space="0" w:color="000000"/>
              <w:bottom w:val="single" w:sz="4" w:space="0" w:color="000000"/>
              <w:right w:val="single" w:sz="4" w:space="0" w:color="000000"/>
            </w:tcBorders>
            <w:shd w:val="clear" w:color="auto" w:fill="B3FFB3"/>
          </w:tcPr>
          <w:p w14:paraId="28460E9A" w14:textId="77777777" w:rsidR="0086602D" w:rsidRDefault="000B209B">
            <w:pPr>
              <w:spacing w:after="0" w:line="259" w:lineRule="auto"/>
              <w:ind w:left="108" w:firstLine="0"/>
            </w:pPr>
            <w:r>
              <w:rPr>
                <w:sz w:val="16"/>
              </w:rPr>
              <w:t xml:space="preserve">Demonstrating </w:t>
            </w:r>
          </w:p>
          <w:p w14:paraId="22AAEBBC" w14:textId="77777777" w:rsidR="0086602D" w:rsidRDefault="000B209B">
            <w:pPr>
              <w:spacing w:after="0" w:line="259" w:lineRule="auto"/>
              <w:ind w:left="108" w:firstLine="0"/>
            </w:pPr>
            <w:r>
              <w:rPr>
                <w:sz w:val="16"/>
              </w:rPr>
              <w:t xml:space="preserve">Technical Ability </w:t>
            </w:r>
          </w:p>
          <w:p w14:paraId="12225135" w14:textId="77777777" w:rsidR="0086602D" w:rsidRDefault="000B209B">
            <w:pPr>
              <w:spacing w:after="0" w:line="259" w:lineRule="auto"/>
              <w:ind w:left="108" w:firstLine="0"/>
            </w:pPr>
            <w:r>
              <w:rPr>
                <w:sz w:val="16"/>
              </w:rPr>
              <w:t xml:space="preserve">(9) </w:t>
            </w:r>
          </w:p>
          <w:p w14:paraId="499223C9" w14:textId="77777777" w:rsidR="0086602D" w:rsidRDefault="000B209B">
            <w:pPr>
              <w:spacing w:after="0" w:line="259" w:lineRule="auto"/>
              <w:ind w:left="108" w:firstLine="0"/>
            </w:pPr>
            <w:r>
              <w:rPr>
                <w:sz w:val="16"/>
              </w:rPr>
              <w:t xml:space="preserve"> </w:t>
            </w:r>
          </w:p>
        </w:tc>
        <w:tc>
          <w:tcPr>
            <w:tcW w:w="1202" w:type="dxa"/>
            <w:tcBorders>
              <w:top w:val="single" w:sz="4" w:space="0" w:color="000000"/>
              <w:left w:val="single" w:sz="4" w:space="0" w:color="000000"/>
              <w:bottom w:val="single" w:sz="4" w:space="0" w:color="000000"/>
              <w:right w:val="single" w:sz="4" w:space="0" w:color="000000"/>
            </w:tcBorders>
            <w:vAlign w:val="center"/>
          </w:tcPr>
          <w:p w14:paraId="0673C571" w14:textId="77777777" w:rsidR="0086602D" w:rsidRDefault="000B209B">
            <w:pPr>
              <w:spacing w:after="0" w:line="259" w:lineRule="auto"/>
              <w:ind w:left="108" w:firstLine="0"/>
            </w:pPr>
            <w:r>
              <w:rPr>
                <w:sz w:val="16"/>
              </w:rPr>
              <w:t xml:space="preserve"> </w:t>
            </w:r>
          </w:p>
        </w:tc>
        <w:tc>
          <w:tcPr>
            <w:tcW w:w="1204" w:type="dxa"/>
            <w:tcBorders>
              <w:top w:val="single" w:sz="4" w:space="0" w:color="000000"/>
              <w:left w:val="single" w:sz="4" w:space="0" w:color="000000"/>
              <w:bottom w:val="single" w:sz="4" w:space="0" w:color="000000"/>
              <w:right w:val="single" w:sz="4" w:space="0" w:color="000000"/>
            </w:tcBorders>
            <w:vAlign w:val="center"/>
          </w:tcPr>
          <w:p w14:paraId="226A375A" w14:textId="77777777" w:rsidR="0086602D" w:rsidRDefault="000B209B">
            <w:pPr>
              <w:spacing w:after="0" w:line="259" w:lineRule="auto"/>
              <w:ind w:left="108" w:firstLine="0"/>
            </w:pPr>
            <w:r>
              <w:rPr>
                <w:sz w:val="16"/>
              </w:rPr>
              <w:t xml:space="preserve"> </w:t>
            </w:r>
          </w:p>
        </w:tc>
        <w:tc>
          <w:tcPr>
            <w:tcW w:w="1092" w:type="dxa"/>
            <w:tcBorders>
              <w:top w:val="single" w:sz="4" w:space="0" w:color="000000"/>
              <w:left w:val="single" w:sz="4" w:space="0" w:color="000000"/>
              <w:bottom w:val="single" w:sz="4" w:space="0" w:color="000000"/>
              <w:right w:val="single" w:sz="4" w:space="0" w:color="000000"/>
            </w:tcBorders>
            <w:vAlign w:val="center"/>
          </w:tcPr>
          <w:p w14:paraId="5FDA2D1E" w14:textId="77777777" w:rsidR="0086602D" w:rsidRDefault="000B209B">
            <w:pPr>
              <w:spacing w:after="0" w:line="259" w:lineRule="auto"/>
              <w:ind w:left="108" w:firstLine="0"/>
            </w:pPr>
            <w:r>
              <w:rPr>
                <w:sz w:val="16"/>
              </w:rPr>
              <w:t xml:space="preserve"> </w:t>
            </w:r>
          </w:p>
        </w:tc>
        <w:tc>
          <w:tcPr>
            <w:tcW w:w="1093" w:type="dxa"/>
            <w:tcBorders>
              <w:top w:val="single" w:sz="4" w:space="0" w:color="000000"/>
              <w:left w:val="single" w:sz="4" w:space="0" w:color="000000"/>
              <w:bottom w:val="single" w:sz="4" w:space="0" w:color="000000"/>
              <w:right w:val="single" w:sz="4" w:space="0" w:color="000000"/>
            </w:tcBorders>
          </w:tcPr>
          <w:p w14:paraId="5001C54B" w14:textId="77777777" w:rsidR="0086602D" w:rsidRDefault="000B209B">
            <w:pPr>
              <w:spacing w:after="0" w:line="259" w:lineRule="auto"/>
              <w:ind w:left="108" w:firstLine="0"/>
            </w:pPr>
            <w:r>
              <w:rPr>
                <w:sz w:val="16"/>
              </w:rP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6EFAAF93" w14:textId="77777777" w:rsidR="0086602D" w:rsidRDefault="000B209B">
            <w:pPr>
              <w:spacing w:after="0" w:line="259" w:lineRule="auto"/>
              <w:ind w:left="108" w:firstLine="0"/>
            </w:pPr>
            <w:r>
              <w:rPr>
                <w:sz w:val="16"/>
              </w:rPr>
              <w:t xml:space="preserve"> </w:t>
            </w:r>
          </w:p>
        </w:tc>
      </w:tr>
      <w:tr w:rsidR="0086602D" w14:paraId="78A88A7D" w14:textId="77777777">
        <w:trPr>
          <w:trHeight w:val="1114"/>
        </w:trPr>
        <w:tc>
          <w:tcPr>
            <w:tcW w:w="1420" w:type="dxa"/>
            <w:tcBorders>
              <w:top w:val="single" w:sz="4" w:space="0" w:color="000000"/>
              <w:left w:val="single" w:sz="4" w:space="0" w:color="000000"/>
              <w:bottom w:val="single" w:sz="4" w:space="0" w:color="000000"/>
              <w:right w:val="single" w:sz="4" w:space="0" w:color="000000"/>
            </w:tcBorders>
            <w:shd w:val="clear" w:color="auto" w:fill="859A4A"/>
            <w:vAlign w:val="center"/>
          </w:tcPr>
          <w:p w14:paraId="70A6215C" w14:textId="77777777" w:rsidR="0086602D" w:rsidRDefault="000B209B">
            <w:pPr>
              <w:spacing w:after="0" w:line="259" w:lineRule="auto"/>
              <w:ind w:left="107" w:firstLine="0"/>
            </w:pPr>
            <w:r>
              <w:rPr>
                <w:sz w:val="20"/>
              </w:rPr>
              <w:t xml:space="preserve">Supervisor </w:t>
            </w:r>
          </w:p>
          <w:p w14:paraId="305AC80D" w14:textId="77777777" w:rsidR="0086602D" w:rsidRDefault="000B209B">
            <w:pPr>
              <w:spacing w:after="0" w:line="259" w:lineRule="auto"/>
              <w:ind w:left="107" w:firstLine="0"/>
            </w:pPr>
            <w:r>
              <w:rPr>
                <w:sz w:val="20"/>
              </w:rPr>
              <w:t xml:space="preserve">SU </w:t>
            </w:r>
          </w:p>
        </w:tc>
        <w:tc>
          <w:tcPr>
            <w:tcW w:w="1313" w:type="dxa"/>
            <w:tcBorders>
              <w:top w:val="single" w:sz="4" w:space="0" w:color="000000"/>
              <w:left w:val="single" w:sz="4" w:space="0" w:color="000000"/>
              <w:bottom w:val="single" w:sz="4" w:space="0" w:color="000000"/>
              <w:right w:val="single" w:sz="4" w:space="0" w:color="000000"/>
            </w:tcBorders>
            <w:shd w:val="clear" w:color="auto" w:fill="859A4A"/>
            <w:vAlign w:val="center"/>
          </w:tcPr>
          <w:p w14:paraId="25B9577E" w14:textId="77777777" w:rsidR="0086602D" w:rsidRDefault="000B209B">
            <w:pPr>
              <w:spacing w:after="0" w:line="259" w:lineRule="auto"/>
              <w:ind w:left="108" w:firstLine="0"/>
            </w:pPr>
            <w:r>
              <w:rPr>
                <w:sz w:val="16"/>
              </w:rPr>
              <w:t xml:space="preserve">Working as a </w:t>
            </w:r>
          </w:p>
          <w:p w14:paraId="525E3C29" w14:textId="77777777" w:rsidR="0086602D" w:rsidRDefault="000B209B">
            <w:pPr>
              <w:spacing w:after="0" w:line="259" w:lineRule="auto"/>
              <w:ind w:left="108" w:firstLine="0"/>
            </w:pPr>
            <w:r>
              <w:rPr>
                <w:sz w:val="16"/>
              </w:rPr>
              <w:t xml:space="preserve">Team Member </w:t>
            </w:r>
          </w:p>
          <w:p w14:paraId="0436E45D" w14:textId="77777777" w:rsidR="0086602D" w:rsidRDefault="000B209B">
            <w:pPr>
              <w:spacing w:after="0" w:line="259" w:lineRule="auto"/>
              <w:ind w:left="108" w:firstLine="0"/>
            </w:pPr>
            <w:r>
              <w:rPr>
                <w:sz w:val="16"/>
              </w:rPr>
              <w:t xml:space="preserve">(2) </w:t>
            </w:r>
          </w:p>
          <w:p w14:paraId="48E373BD" w14:textId="77777777" w:rsidR="0086602D" w:rsidRDefault="000B209B">
            <w:pPr>
              <w:spacing w:after="0" w:line="259" w:lineRule="auto"/>
              <w:ind w:left="108" w:firstLine="0"/>
            </w:pPr>
            <w:r>
              <w:rPr>
                <w:sz w:val="16"/>
              </w:rPr>
              <w:t xml:space="preserve"> </w:t>
            </w:r>
          </w:p>
        </w:tc>
        <w:tc>
          <w:tcPr>
            <w:tcW w:w="1530" w:type="dxa"/>
            <w:tcBorders>
              <w:top w:val="single" w:sz="4" w:space="0" w:color="000000"/>
              <w:left w:val="single" w:sz="4" w:space="0" w:color="000000"/>
              <w:bottom w:val="single" w:sz="4" w:space="0" w:color="000000"/>
              <w:right w:val="single" w:sz="4" w:space="0" w:color="000000"/>
            </w:tcBorders>
            <w:shd w:val="clear" w:color="auto" w:fill="859A4A"/>
            <w:vAlign w:val="center"/>
          </w:tcPr>
          <w:p w14:paraId="58DBFD17" w14:textId="77777777" w:rsidR="0086602D" w:rsidRDefault="000B209B">
            <w:pPr>
              <w:spacing w:after="0" w:line="259" w:lineRule="auto"/>
              <w:ind w:left="108" w:firstLine="0"/>
            </w:pPr>
            <w:r>
              <w:rPr>
                <w:sz w:val="16"/>
              </w:rPr>
              <w:t xml:space="preserve">Communicating </w:t>
            </w:r>
          </w:p>
          <w:p w14:paraId="0A89369F" w14:textId="77777777" w:rsidR="0086602D" w:rsidRDefault="000B209B">
            <w:pPr>
              <w:spacing w:after="0" w:line="259" w:lineRule="auto"/>
              <w:ind w:left="108" w:firstLine="0"/>
            </w:pPr>
            <w:r>
              <w:rPr>
                <w:sz w:val="16"/>
              </w:rPr>
              <w:t xml:space="preserve">Effectively (3) </w:t>
            </w:r>
          </w:p>
          <w:p w14:paraId="4D012E61" w14:textId="77777777" w:rsidR="0086602D" w:rsidRDefault="000B209B">
            <w:pPr>
              <w:spacing w:after="0" w:line="259" w:lineRule="auto"/>
              <w:ind w:left="108" w:firstLine="0"/>
            </w:pPr>
            <w:r>
              <w:rPr>
                <w:sz w:val="16"/>
              </w:rPr>
              <w:t xml:space="preserve"> </w:t>
            </w:r>
          </w:p>
        </w:tc>
        <w:tc>
          <w:tcPr>
            <w:tcW w:w="984" w:type="dxa"/>
            <w:tcBorders>
              <w:top w:val="single" w:sz="4" w:space="0" w:color="000000"/>
              <w:left w:val="single" w:sz="4" w:space="0" w:color="000000"/>
              <w:bottom w:val="single" w:sz="4" w:space="0" w:color="000000"/>
              <w:right w:val="single" w:sz="4" w:space="0" w:color="000000"/>
            </w:tcBorders>
            <w:shd w:val="clear" w:color="auto" w:fill="859A4A"/>
            <w:vAlign w:val="center"/>
          </w:tcPr>
          <w:p w14:paraId="415D170E" w14:textId="77777777" w:rsidR="0086602D" w:rsidRDefault="000B209B">
            <w:pPr>
              <w:spacing w:after="0" w:line="259" w:lineRule="auto"/>
              <w:ind w:left="108" w:firstLine="0"/>
            </w:pPr>
            <w:r>
              <w:rPr>
                <w:sz w:val="16"/>
              </w:rPr>
              <w:t xml:space="preserve">Achieving </w:t>
            </w:r>
          </w:p>
          <w:p w14:paraId="2B4A496E" w14:textId="77777777" w:rsidR="0086602D" w:rsidRDefault="000B209B">
            <w:pPr>
              <w:spacing w:after="0" w:line="259" w:lineRule="auto"/>
              <w:ind w:left="108" w:firstLine="0"/>
            </w:pPr>
            <w:r>
              <w:rPr>
                <w:sz w:val="16"/>
              </w:rPr>
              <w:t xml:space="preserve">Results </w:t>
            </w:r>
          </w:p>
          <w:p w14:paraId="5BEFD687" w14:textId="77777777" w:rsidR="0086602D" w:rsidRDefault="000B209B">
            <w:pPr>
              <w:spacing w:after="0" w:line="259" w:lineRule="auto"/>
              <w:ind w:left="108" w:firstLine="0"/>
            </w:pPr>
            <w:r>
              <w:rPr>
                <w:sz w:val="16"/>
              </w:rPr>
              <w:t xml:space="preserve">(4) </w:t>
            </w:r>
          </w:p>
          <w:p w14:paraId="1B05E385" w14:textId="77777777" w:rsidR="0086602D" w:rsidRDefault="000B209B">
            <w:pPr>
              <w:spacing w:after="0" w:line="259" w:lineRule="auto"/>
              <w:ind w:left="108" w:firstLine="0"/>
            </w:pPr>
            <w:r>
              <w:rPr>
                <w:sz w:val="16"/>
              </w:rPr>
              <w:t xml:space="preserve"> </w:t>
            </w:r>
          </w:p>
        </w:tc>
        <w:tc>
          <w:tcPr>
            <w:tcW w:w="1422" w:type="dxa"/>
            <w:tcBorders>
              <w:top w:val="single" w:sz="4" w:space="0" w:color="000000"/>
              <w:left w:val="single" w:sz="4" w:space="0" w:color="000000"/>
              <w:bottom w:val="single" w:sz="4" w:space="0" w:color="000000"/>
              <w:right w:val="single" w:sz="4" w:space="0" w:color="000000"/>
            </w:tcBorders>
            <w:shd w:val="clear" w:color="auto" w:fill="859A4A"/>
          </w:tcPr>
          <w:p w14:paraId="4BF61D10" w14:textId="77777777" w:rsidR="0086602D" w:rsidRDefault="000B209B">
            <w:pPr>
              <w:spacing w:after="0" w:line="259" w:lineRule="auto"/>
              <w:ind w:left="108" w:firstLine="0"/>
            </w:pPr>
            <w:r>
              <w:rPr>
                <w:sz w:val="16"/>
              </w:rPr>
              <w:t xml:space="preserve"> </w:t>
            </w:r>
          </w:p>
          <w:p w14:paraId="3BC5CE0C" w14:textId="77777777" w:rsidR="0086602D" w:rsidRDefault="000B209B">
            <w:pPr>
              <w:spacing w:after="0" w:line="259" w:lineRule="auto"/>
              <w:ind w:left="108" w:firstLine="0"/>
            </w:pPr>
            <w:r>
              <w:rPr>
                <w:sz w:val="16"/>
              </w:rPr>
              <w:t xml:space="preserve">Managing Time </w:t>
            </w:r>
          </w:p>
          <w:p w14:paraId="2E7E7708" w14:textId="77777777" w:rsidR="0086602D" w:rsidRDefault="000B209B">
            <w:pPr>
              <w:spacing w:after="0" w:line="259" w:lineRule="auto"/>
              <w:ind w:left="108" w:firstLine="0"/>
            </w:pPr>
            <w:r>
              <w:rPr>
                <w:sz w:val="16"/>
              </w:rPr>
              <w:t xml:space="preserve">(5)  </w:t>
            </w:r>
          </w:p>
          <w:p w14:paraId="44A92B1F" w14:textId="77777777" w:rsidR="0086602D" w:rsidRDefault="000B209B">
            <w:pPr>
              <w:spacing w:after="0" w:line="259" w:lineRule="auto"/>
              <w:ind w:left="108" w:firstLine="0"/>
            </w:pPr>
            <w:r>
              <w:rPr>
                <w:sz w:val="16"/>
              </w:rPr>
              <w:t xml:space="preserve">Being </w:t>
            </w:r>
          </w:p>
          <w:p w14:paraId="28E82D76" w14:textId="77777777" w:rsidR="0086602D" w:rsidRDefault="000B209B">
            <w:pPr>
              <w:spacing w:after="0" w:line="259" w:lineRule="auto"/>
              <w:ind w:left="108" w:firstLine="0"/>
            </w:pPr>
            <w:r>
              <w:rPr>
                <w:sz w:val="16"/>
              </w:rPr>
              <w:t xml:space="preserve">Accountable (6) </w:t>
            </w:r>
          </w:p>
          <w:p w14:paraId="6E24E29A" w14:textId="77777777" w:rsidR="0086602D" w:rsidRDefault="000B209B">
            <w:pPr>
              <w:spacing w:after="0" w:line="259" w:lineRule="auto"/>
              <w:ind w:left="108" w:firstLine="0"/>
            </w:pPr>
            <w:r>
              <w:rPr>
                <w:sz w:val="16"/>
              </w:rPr>
              <w:t xml:space="preserve"> </w:t>
            </w:r>
          </w:p>
        </w:tc>
        <w:tc>
          <w:tcPr>
            <w:tcW w:w="1312" w:type="dxa"/>
            <w:tcBorders>
              <w:top w:val="single" w:sz="4" w:space="0" w:color="000000"/>
              <w:left w:val="single" w:sz="4" w:space="0" w:color="000000"/>
              <w:bottom w:val="single" w:sz="4" w:space="0" w:color="000000"/>
              <w:right w:val="single" w:sz="4" w:space="0" w:color="000000"/>
            </w:tcBorders>
            <w:shd w:val="clear" w:color="auto" w:fill="859A4A"/>
            <w:vAlign w:val="center"/>
          </w:tcPr>
          <w:p w14:paraId="18162CE0" w14:textId="77777777" w:rsidR="0086602D" w:rsidRDefault="000B209B">
            <w:pPr>
              <w:spacing w:after="0" w:line="259" w:lineRule="auto"/>
              <w:ind w:left="108" w:firstLine="0"/>
            </w:pPr>
            <w:r>
              <w:rPr>
                <w:sz w:val="16"/>
              </w:rPr>
              <w:t xml:space="preserve">Focusing on </w:t>
            </w:r>
          </w:p>
          <w:p w14:paraId="25C45BD4" w14:textId="77777777" w:rsidR="0086602D" w:rsidRDefault="000B209B">
            <w:pPr>
              <w:spacing w:after="0" w:line="259" w:lineRule="auto"/>
              <w:ind w:left="108" w:firstLine="0"/>
            </w:pPr>
            <w:r>
              <w:rPr>
                <w:sz w:val="16"/>
              </w:rPr>
              <w:t xml:space="preserve">Service Users </w:t>
            </w:r>
          </w:p>
          <w:p w14:paraId="79038E4F" w14:textId="77777777" w:rsidR="0086602D" w:rsidRDefault="000B209B">
            <w:pPr>
              <w:spacing w:after="0" w:line="259" w:lineRule="auto"/>
              <w:ind w:left="108" w:firstLine="0"/>
            </w:pPr>
            <w:r>
              <w:rPr>
                <w:sz w:val="16"/>
              </w:rPr>
              <w:t xml:space="preserve">(7) </w:t>
            </w:r>
          </w:p>
          <w:p w14:paraId="187752AE" w14:textId="77777777" w:rsidR="0086602D" w:rsidRDefault="000B209B">
            <w:pPr>
              <w:spacing w:after="0" w:line="259" w:lineRule="auto"/>
              <w:ind w:left="108" w:firstLine="0"/>
            </w:pPr>
            <w:r>
              <w:rPr>
                <w:sz w:val="16"/>
              </w:rPr>
              <w:t xml:space="preserve"> </w:t>
            </w:r>
          </w:p>
        </w:tc>
        <w:tc>
          <w:tcPr>
            <w:tcW w:w="1093" w:type="dxa"/>
            <w:tcBorders>
              <w:top w:val="single" w:sz="4" w:space="0" w:color="000000"/>
              <w:left w:val="single" w:sz="4" w:space="0" w:color="000000"/>
              <w:bottom w:val="single" w:sz="4" w:space="0" w:color="000000"/>
              <w:right w:val="single" w:sz="4" w:space="0" w:color="000000"/>
            </w:tcBorders>
            <w:shd w:val="clear" w:color="auto" w:fill="859A4A"/>
          </w:tcPr>
          <w:p w14:paraId="34AB98EE" w14:textId="77777777" w:rsidR="0086602D" w:rsidRDefault="000B209B">
            <w:pPr>
              <w:spacing w:after="1" w:line="240" w:lineRule="auto"/>
              <w:ind w:left="108" w:firstLine="0"/>
            </w:pPr>
            <w:r>
              <w:rPr>
                <w:sz w:val="16"/>
              </w:rPr>
              <w:t xml:space="preserve">Complying with Health </w:t>
            </w:r>
          </w:p>
          <w:p w14:paraId="3616B362" w14:textId="77777777" w:rsidR="0086602D" w:rsidRDefault="000B209B">
            <w:pPr>
              <w:spacing w:after="0" w:line="259" w:lineRule="auto"/>
              <w:ind w:left="108" w:firstLine="0"/>
            </w:pPr>
            <w:r>
              <w:rPr>
                <w:sz w:val="16"/>
              </w:rPr>
              <w:t xml:space="preserve">and Safety </w:t>
            </w:r>
          </w:p>
          <w:p w14:paraId="1FEC9709" w14:textId="77777777" w:rsidR="0086602D" w:rsidRDefault="000B209B">
            <w:pPr>
              <w:spacing w:after="0" w:line="259" w:lineRule="auto"/>
              <w:ind w:left="108" w:firstLine="0"/>
            </w:pPr>
            <w:r>
              <w:rPr>
                <w:sz w:val="16"/>
              </w:rPr>
              <w:t xml:space="preserve">(8) </w:t>
            </w:r>
          </w:p>
          <w:p w14:paraId="526B0557" w14:textId="77777777" w:rsidR="0086602D" w:rsidRDefault="000B209B">
            <w:pPr>
              <w:spacing w:after="0" w:line="259" w:lineRule="auto"/>
              <w:ind w:left="108" w:firstLine="0"/>
            </w:pPr>
            <w:r>
              <w:rPr>
                <w:sz w:val="16"/>
              </w:rPr>
              <w:t xml:space="preserve"> </w:t>
            </w:r>
          </w:p>
        </w:tc>
        <w:tc>
          <w:tcPr>
            <w:tcW w:w="1531" w:type="dxa"/>
            <w:tcBorders>
              <w:top w:val="single" w:sz="4" w:space="0" w:color="000000"/>
              <w:left w:val="single" w:sz="4" w:space="0" w:color="000000"/>
              <w:bottom w:val="single" w:sz="4" w:space="0" w:color="000000"/>
              <w:right w:val="single" w:sz="4" w:space="0" w:color="000000"/>
            </w:tcBorders>
            <w:shd w:val="clear" w:color="auto" w:fill="859A4A"/>
          </w:tcPr>
          <w:p w14:paraId="6EB8C8F9" w14:textId="77777777" w:rsidR="0086602D" w:rsidRDefault="000B209B">
            <w:pPr>
              <w:spacing w:after="0" w:line="259" w:lineRule="auto"/>
              <w:ind w:left="108" w:firstLine="0"/>
            </w:pPr>
            <w:r>
              <w:rPr>
                <w:sz w:val="16"/>
              </w:rPr>
              <w:t xml:space="preserve">Encouraging </w:t>
            </w:r>
          </w:p>
          <w:p w14:paraId="4202E7A7" w14:textId="77777777" w:rsidR="0086602D" w:rsidRDefault="000B209B">
            <w:pPr>
              <w:spacing w:after="0" w:line="259" w:lineRule="auto"/>
              <w:ind w:left="108" w:firstLine="0"/>
            </w:pPr>
            <w:r>
              <w:rPr>
                <w:sz w:val="16"/>
              </w:rPr>
              <w:t xml:space="preserve">Professional </w:t>
            </w:r>
          </w:p>
          <w:p w14:paraId="047DBA6D" w14:textId="77777777" w:rsidR="0086602D" w:rsidRDefault="000B209B">
            <w:pPr>
              <w:spacing w:after="0" w:line="259" w:lineRule="auto"/>
              <w:ind w:left="108" w:firstLine="0"/>
            </w:pPr>
            <w:r>
              <w:rPr>
                <w:sz w:val="16"/>
              </w:rPr>
              <w:t xml:space="preserve">Development (9) </w:t>
            </w:r>
          </w:p>
          <w:p w14:paraId="6665A962" w14:textId="77777777" w:rsidR="0086602D" w:rsidRDefault="000B209B">
            <w:pPr>
              <w:spacing w:after="0" w:line="259" w:lineRule="auto"/>
              <w:ind w:left="108" w:firstLine="0"/>
            </w:pPr>
            <w:r>
              <w:rPr>
                <w:sz w:val="16"/>
              </w:rPr>
              <w:t xml:space="preserve"> </w:t>
            </w:r>
          </w:p>
          <w:p w14:paraId="652000DF" w14:textId="77777777" w:rsidR="0086602D" w:rsidRDefault="000B209B">
            <w:pPr>
              <w:spacing w:after="0" w:line="259" w:lineRule="auto"/>
              <w:ind w:left="108" w:firstLine="0"/>
            </w:pPr>
            <w:r>
              <w:rPr>
                <w:sz w:val="16"/>
              </w:rPr>
              <w:t xml:space="preserve"> </w:t>
            </w:r>
          </w:p>
        </w:tc>
        <w:tc>
          <w:tcPr>
            <w:tcW w:w="1202" w:type="dxa"/>
            <w:tcBorders>
              <w:top w:val="single" w:sz="4" w:space="0" w:color="000000"/>
              <w:left w:val="single" w:sz="4" w:space="0" w:color="000000"/>
              <w:bottom w:val="single" w:sz="4" w:space="0" w:color="000000"/>
              <w:right w:val="single" w:sz="4" w:space="0" w:color="000000"/>
            </w:tcBorders>
            <w:shd w:val="clear" w:color="auto" w:fill="859A4A"/>
            <w:vAlign w:val="center"/>
          </w:tcPr>
          <w:p w14:paraId="17CE56E9" w14:textId="77777777" w:rsidR="0086602D" w:rsidRDefault="000B209B">
            <w:pPr>
              <w:spacing w:after="0" w:line="259" w:lineRule="auto"/>
              <w:ind w:left="108" w:firstLine="0"/>
            </w:pPr>
            <w:r>
              <w:rPr>
                <w:sz w:val="16"/>
              </w:rPr>
              <w:t xml:space="preserve">Incorporating </w:t>
            </w:r>
          </w:p>
          <w:p w14:paraId="61E8F1B3" w14:textId="77777777" w:rsidR="0086602D" w:rsidRDefault="000B209B">
            <w:pPr>
              <w:spacing w:after="0" w:line="259" w:lineRule="auto"/>
              <w:ind w:left="108" w:firstLine="0"/>
            </w:pPr>
            <w:r>
              <w:rPr>
                <w:sz w:val="16"/>
              </w:rPr>
              <w:t xml:space="preserve">Change (10) </w:t>
            </w:r>
          </w:p>
          <w:p w14:paraId="408D3DB0" w14:textId="77777777" w:rsidR="0086602D" w:rsidRDefault="000B209B">
            <w:pPr>
              <w:spacing w:after="0" w:line="259" w:lineRule="auto"/>
              <w:ind w:left="108" w:firstLine="0"/>
            </w:pPr>
            <w:r>
              <w:rPr>
                <w:sz w:val="16"/>
              </w:rPr>
              <w:t xml:space="preserve"> </w:t>
            </w:r>
          </w:p>
        </w:tc>
        <w:tc>
          <w:tcPr>
            <w:tcW w:w="1204" w:type="dxa"/>
            <w:tcBorders>
              <w:top w:val="single" w:sz="4" w:space="0" w:color="000000"/>
              <w:left w:val="single" w:sz="4" w:space="0" w:color="000000"/>
              <w:bottom w:val="single" w:sz="4" w:space="0" w:color="000000"/>
              <w:right w:val="single" w:sz="4" w:space="0" w:color="000000"/>
            </w:tcBorders>
            <w:vAlign w:val="center"/>
          </w:tcPr>
          <w:p w14:paraId="058464BB" w14:textId="77777777" w:rsidR="0086602D" w:rsidRDefault="000B209B">
            <w:pPr>
              <w:spacing w:after="0" w:line="259" w:lineRule="auto"/>
              <w:ind w:left="108" w:firstLine="0"/>
            </w:pPr>
            <w:r>
              <w:rPr>
                <w:sz w:val="16"/>
              </w:rPr>
              <w:t xml:space="preserve"> </w:t>
            </w:r>
          </w:p>
        </w:tc>
        <w:tc>
          <w:tcPr>
            <w:tcW w:w="1092" w:type="dxa"/>
            <w:tcBorders>
              <w:top w:val="single" w:sz="4" w:space="0" w:color="000000"/>
              <w:left w:val="single" w:sz="4" w:space="0" w:color="000000"/>
              <w:bottom w:val="single" w:sz="4" w:space="0" w:color="000000"/>
              <w:right w:val="single" w:sz="4" w:space="0" w:color="000000"/>
            </w:tcBorders>
            <w:vAlign w:val="center"/>
          </w:tcPr>
          <w:p w14:paraId="4318FA9A" w14:textId="77777777" w:rsidR="0086602D" w:rsidRDefault="000B209B">
            <w:pPr>
              <w:spacing w:after="0" w:line="259" w:lineRule="auto"/>
              <w:ind w:left="108" w:firstLine="0"/>
            </w:pPr>
            <w:r>
              <w:rPr>
                <w:sz w:val="16"/>
              </w:rPr>
              <w:t xml:space="preserve"> </w:t>
            </w:r>
          </w:p>
        </w:tc>
        <w:tc>
          <w:tcPr>
            <w:tcW w:w="1093" w:type="dxa"/>
            <w:tcBorders>
              <w:top w:val="single" w:sz="4" w:space="0" w:color="000000"/>
              <w:left w:val="single" w:sz="4" w:space="0" w:color="000000"/>
              <w:bottom w:val="single" w:sz="4" w:space="0" w:color="000000"/>
              <w:right w:val="single" w:sz="4" w:space="0" w:color="000000"/>
            </w:tcBorders>
          </w:tcPr>
          <w:p w14:paraId="3052C747" w14:textId="77777777" w:rsidR="0086602D" w:rsidRDefault="000B209B">
            <w:pPr>
              <w:spacing w:after="0" w:line="259" w:lineRule="auto"/>
              <w:ind w:left="108" w:firstLine="0"/>
            </w:pPr>
            <w:r>
              <w:rPr>
                <w:sz w:val="16"/>
              </w:rPr>
              <w:t xml:space="preserve"> </w:t>
            </w:r>
          </w:p>
        </w:tc>
        <w:tc>
          <w:tcPr>
            <w:tcW w:w="1092" w:type="dxa"/>
            <w:tcBorders>
              <w:top w:val="single" w:sz="4" w:space="0" w:color="000000"/>
              <w:left w:val="single" w:sz="4" w:space="0" w:color="000000"/>
              <w:bottom w:val="single" w:sz="4" w:space="0" w:color="000000"/>
              <w:right w:val="single" w:sz="4" w:space="0" w:color="000000"/>
            </w:tcBorders>
            <w:shd w:val="clear" w:color="auto" w:fill="859A4A"/>
          </w:tcPr>
          <w:p w14:paraId="72B3C6C2" w14:textId="77777777" w:rsidR="0086602D" w:rsidRDefault="000B209B">
            <w:pPr>
              <w:spacing w:after="0" w:line="259" w:lineRule="auto"/>
              <w:ind w:left="108" w:firstLine="0"/>
            </w:pPr>
            <w:r>
              <w:rPr>
                <w:sz w:val="16"/>
              </w:rPr>
              <w:t xml:space="preserve"> </w:t>
            </w:r>
          </w:p>
          <w:p w14:paraId="75DCE3C1" w14:textId="77777777" w:rsidR="0086602D" w:rsidRDefault="000B209B">
            <w:pPr>
              <w:spacing w:after="0" w:line="241" w:lineRule="auto"/>
              <w:ind w:left="108" w:right="88" w:firstLine="0"/>
            </w:pPr>
            <w:r>
              <w:rPr>
                <w:sz w:val="16"/>
              </w:rPr>
              <w:t xml:space="preserve">Leading and Motivating </w:t>
            </w:r>
          </w:p>
          <w:p w14:paraId="361A56E1" w14:textId="77777777" w:rsidR="0086602D" w:rsidRDefault="000B209B">
            <w:pPr>
              <w:spacing w:after="0" w:line="259" w:lineRule="auto"/>
              <w:ind w:left="108" w:firstLine="0"/>
            </w:pPr>
            <w:r>
              <w:rPr>
                <w:sz w:val="16"/>
              </w:rPr>
              <w:t xml:space="preserve">(14) </w:t>
            </w:r>
          </w:p>
          <w:p w14:paraId="2B83C1A4" w14:textId="77777777" w:rsidR="0086602D" w:rsidRDefault="000B209B">
            <w:pPr>
              <w:spacing w:after="0" w:line="259" w:lineRule="auto"/>
              <w:ind w:left="108" w:firstLine="0"/>
            </w:pPr>
            <w:r>
              <w:rPr>
                <w:sz w:val="16"/>
              </w:rPr>
              <w:t xml:space="preserve"> </w:t>
            </w:r>
          </w:p>
        </w:tc>
      </w:tr>
      <w:tr w:rsidR="0086602D" w14:paraId="2FB51A76" w14:textId="77777777">
        <w:trPr>
          <w:trHeight w:val="962"/>
        </w:trPr>
        <w:tc>
          <w:tcPr>
            <w:tcW w:w="1420" w:type="dxa"/>
            <w:tcBorders>
              <w:top w:val="single" w:sz="4" w:space="0" w:color="000000"/>
              <w:left w:val="single" w:sz="4" w:space="0" w:color="000000"/>
              <w:bottom w:val="single" w:sz="4" w:space="0" w:color="000000"/>
              <w:right w:val="single" w:sz="4" w:space="0" w:color="000000"/>
            </w:tcBorders>
            <w:shd w:val="clear" w:color="auto" w:fill="ABEEFF"/>
          </w:tcPr>
          <w:p w14:paraId="74D5DC69" w14:textId="77777777" w:rsidR="0086602D" w:rsidRDefault="000B209B">
            <w:pPr>
              <w:spacing w:after="0" w:line="259" w:lineRule="auto"/>
              <w:ind w:left="107" w:firstLine="0"/>
            </w:pPr>
            <w:r>
              <w:rPr>
                <w:sz w:val="20"/>
              </w:rPr>
              <w:t xml:space="preserve">Technical, </w:t>
            </w:r>
          </w:p>
          <w:p w14:paraId="4B75A3DA" w14:textId="77777777" w:rsidR="0086602D" w:rsidRDefault="000B209B">
            <w:pPr>
              <w:spacing w:after="0" w:line="259" w:lineRule="auto"/>
              <w:ind w:left="107" w:firstLine="0"/>
            </w:pPr>
            <w:r>
              <w:rPr>
                <w:sz w:val="20"/>
              </w:rPr>
              <w:t xml:space="preserve">Specialist, </w:t>
            </w:r>
          </w:p>
          <w:p w14:paraId="7B1BB7D6" w14:textId="77777777" w:rsidR="0086602D" w:rsidRDefault="000B209B">
            <w:pPr>
              <w:spacing w:after="56" w:line="259" w:lineRule="auto"/>
              <w:ind w:left="31" w:firstLine="0"/>
              <w:jc w:val="both"/>
            </w:pPr>
            <w:r>
              <w:rPr>
                <w:sz w:val="22"/>
              </w:rPr>
              <w:t xml:space="preserve">RCT Council </w:t>
            </w:r>
            <w:r>
              <w:rPr>
                <w:sz w:val="20"/>
              </w:rPr>
              <w:t xml:space="preserve">Professional </w:t>
            </w:r>
          </w:p>
          <w:p w14:paraId="71687E2E" w14:textId="77777777" w:rsidR="0086602D" w:rsidRDefault="000B209B">
            <w:pPr>
              <w:spacing w:after="0" w:line="259" w:lineRule="auto"/>
              <w:ind w:left="107" w:firstLine="0"/>
            </w:pPr>
            <w:r>
              <w:rPr>
                <w:sz w:val="20"/>
              </w:rPr>
              <w:t xml:space="preserve">TS </w:t>
            </w:r>
          </w:p>
        </w:tc>
        <w:tc>
          <w:tcPr>
            <w:tcW w:w="1313" w:type="dxa"/>
            <w:tcBorders>
              <w:top w:val="single" w:sz="4" w:space="0" w:color="000000"/>
              <w:left w:val="single" w:sz="4" w:space="0" w:color="000000"/>
              <w:bottom w:val="single" w:sz="4" w:space="0" w:color="000000"/>
              <w:right w:val="single" w:sz="4" w:space="0" w:color="000000"/>
            </w:tcBorders>
            <w:shd w:val="clear" w:color="auto" w:fill="ABEEFF"/>
            <w:vAlign w:val="center"/>
          </w:tcPr>
          <w:p w14:paraId="50BDAB36" w14:textId="77777777" w:rsidR="0086602D" w:rsidRDefault="000B209B">
            <w:pPr>
              <w:spacing w:after="0" w:line="242" w:lineRule="auto"/>
              <w:ind w:left="108" w:firstLine="0"/>
            </w:pPr>
            <w:r>
              <w:rPr>
                <w:sz w:val="16"/>
              </w:rPr>
              <w:t xml:space="preserve">Working in Partnerships </w:t>
            </w:r>
          </w:p>
          <w:p w14:paraId="175E243D" w14:textId="77777777" w:rsidR="0086602D" w:rsidRDefault="000B209B">
            <w:pPr>
              <w:spacing w:after="0" w:line="259" w:lineRule="auto"/>
              <w:ind w:left="108" w:firstLine="0"/>
            </w:pPr>
            <w:r>
              <w:rPr>
                <w:sz w:val="16"/>
              </w:rPr>
              <w:t xml:space="preserve">and Teams </w:t>
            </w:r>
          </w:p>
          <w:p w14:paraId="11A10809" w14:textId="77777777" w:rsidR="0086602D" w:rsidRDefault="000B209B">
            <w:pPr>
              <w:spacing w:after="0" w:line="259" w:lineRule="auto"/>
              <w:ind w:left="108" w:firstLine="0"/>
            </w:pPr>
            <w:r>
              <w:rPr>
                <w:sz w:val="16"/>
              </w:rPr>
              <w:t xml:space="preserve">(1) </w:t>
            </w:r>
          </w:p>
        </w:tc>
        <w:tc>
          <w:tcPr>
            <w:tcW w:w="1530" w:type="dxa"/>
            <w:tcBorders>
              <w:top w:val="single" w:sz="4" w:space="0" w:color="000000"/>
              <w:left w:val="single" w:sz="4" w:space="0" w:color="000000"/>
              <w:bottom w:val="single" w:sz="4" w:space="0" w:color="000000"/>
              <w:right w:val="single" w:sz="4" w:space="0" w:color="000000"/>
            </w:tcBorders>
            <w:shd w:val="clear" w:color="auto" w:fill="ABEEFF"/>
            <w:vAlign w:val="center"/>
          </w:tcPr>
          <w:p w14:paraId="69BE0CDF" w14:textId="77777777" w:rsidR="0086602D" w:rsidRDefault="000B209B">
            <w:pPr>
              <w:spacing w:after="0" w:line="259" w:lineRule="auto"/>
              <w:ind w:left="108" w:firstLine="0"/>
            </w:pPr>
            <w:r>
              <w:rPr>
                <w:sz w:val="16"/>
              </w:rPr>
              <w:t xml:space="preserve">Communicating </w:t>
            </w:r>
          </w:p>
          <w:p w14:paraId="3B00AB6B" w14:textId="77777777" w:rsidR="0086602D" w:rsidRDefault="000B209B">
            <w:pPr>
              <w:spacing w:after="0" w:line="259" w:lineRule="auto"/>
              <w:ind w:left="108" w:firstLine="0"/>
            </w:pPr>
            <w:r>
              <w:rPr>
                <w:sz w:val="16"/>
              </w:rPr>
              <w:t xml:space="preserve">Effectively (3) </w:t>
            </w:r>
          </w:p>
        </w:tc>
        <w:tc>
          <w:tcPr>
            <w:tcW w:w="984" w:type="dxa"/>
            <w:tcBorders>
              <w:top w:val="single" w:sz="4" w:space="0" w:color="000000"/>
              <w:left w:val="single" w:sz="4" w:space="0" w:color="000000"/>
              <w:bottom w:val="single" w:sz="4" w:space="0" w:color="000000"/>
              <w:right w:val="single" w:sz="4" w:space="0" w:color="000000"/>
            </w:tcBorders>
            <w:shd w:val="clear" w:color="auto" w:fill="ABEEFF"/>
            <w:vAlign w:val="center"/>
          </w:tcPr>
          <w:p w14:paraId="23BCEAA2" w14:textId="77777777" w:rsidR="0086602D" w:rsidRDefault="000B209B">
            <w:pPr>
              <w:spacing w:after="23" w:line="259" w:lineRule="auto"/>
              <w:ind w:left="108" w:firstLine="0"/>
            </w:pPr>
            <w:r>
              <w:rPr>
                <w:sz w:val="16"/>
              </w:rPr>
              <w:t xml:space="preserve">Achieving </w:t>
            </w:r>
          </w:p>
          <w:p w14:paraId="21821CA0" w14:textId="77777777" w:rsidR="0086602D" w:rsidRDefault="000B209B">
            <w:pPr>
              <w:spacing w:after="0" w:line="259" w:lineRule="auto"/>
              <w:ind w:left="108" w:firstLine="0"/>
            </w:pPr>
            <w:r>
              <w:rPr>
                <w:sz w:val="16"/>
              </w:rPr>
              <w:t xml:space="preserve">Results </w:t>
            </w:r>
            <w:r>
              <w:rPr>
                <w:sz w:val="22"/>
              </w:rPr>
              <w:t xml:space="preserve"> </w:t>
            </w:r>
          </w:p>
          <w:p w14:paraId="1790DC73" w14:textId="77777777" w:rsidR="0086602D" w:rsidRDefault="000B209B">
            <w:pPr>
              <w:spacing w:after="0" w:line="259" w:lineRule="auto"/>
              <w:ind w:left="108" w:firstLine="0"/>
            </w:pPr>
            <w:r>
              <w:rPr>
                <w:sz w:val="16"/>
              </w:rPr>
              <w:t xml:space="preserve">(4) </w:t>
            </w:r>
          </w:p>
        </w:tc>
        <w:tc>
          <w:tcPr>
            <w:tcW w:w="1422" w:type="dxa"/>
            <w:tcBorders>
              <w:top w:val="single" w:sz="4" w:space="0" w:color="000000"/>
              <w:left w:val="single" w:sz="4" w:space="0" w:color="000000"/>
              <w:bottom w:val="single" w:sz="4" w:space="0" w:color="000000"/>
              <w:right w:val="single" w:sz="4" w:space="0" w:color="000000"/>
            </w:tcBorders>
            <w:shd w:val="clear" w:color="auto" w:fill="ABEEFF"/>
            <w:vAlign w:val="center"/>
          </w:tcPr>
          <w:p w14:paraId="2B65F5B4" w14:textId="77777777" w:rsidR="0086602D" w:rsidRDefault="000B209B">
            <w:pPr>
              <w:spacing w:after="0" w:line="259" w:lineRule="auto"/>
              <w:ind w:left="108" w:firstLine="0"/>
            </w:pPr>
            <w:r>
              <w:rPr>
                <w:sz w:val="16"/>
              </w:rPr>
              <w:t xml:space="preserve">Being </w:t>
            </w:r>
          </w:p>
          <w:p w14:paraId="018FD0A3" w14:textId="77777777" w:rsidR="0086602D" w:rsidRDefault="000B209B">
            <w:pPr>
              <w:spacing w:after="0" w:line="259" w:lineRule="auto"/>
              <w:ind w:left="108" w:firstLine="0"/>
            </w:pPr>
            <w:r>
              <w:rPr>
                <w:sz w:val="16"/>
              </w:rPr>
              <w:t>Accountable (6)</w:t>
            </w:r>
            <w:r>
              <w:rPr>
                <w:b/>
                <w:sz w:val="16"/>
              </w:rPr>
              <w:t xml:space="preserve"> </w:t>
            </w:r>
          </w:p>
        </w:tc>
        <w:tc>
          <w:tcPr>
            <w:tcW w:w="1312" w:type="dxa"/>
            <w:tcBorders>
              <w:top w:val="single" w:sz="4" w:space="0" w:color="000000"/>
              <w:left w:val="single" w:sz="4" w:space="0" w:color="000000"/>
              <w:bottom w:val="single" w:sz="4" w:space="0" w:color="000000"/>
              <w:right w:val="single" w:sz="4" w:space="0" w:color="000000"/>
            </w:tcBorders>
            <w:shd w:val="clear" w:color="auto" w:fill="ABEEFF"/>
            <w:vAlign w:val="center"/>
          </w:tcPr>
          <w:p w14:paraId="0543B351" w14:textId="77777777" w:rsidR="0086602D" w:rsidRDefault="000B209B">
            <w:pPr>
              <w:spacing w:after="0" w:line="259" w:lineRule="auto"/>
              <w:ind w:left="108" w:firstLine="0"/>
            </w:pPr>
            <w:r>
              <w:rPr>
                <w:sz w:val="16"/>
              </w:rPr>
              <w:t xml:space="preserve">Focusing on </w:t>
            </w:r>
          </w:p>
          <w:p w14:paraId="1142E373" w14:textId="77777777" w:rsidR="0086602D" w:rsidRDefault="000B209B">
            <w:pPr>
              <w:spacing w:after="0" w:line="259" w:lineRule="auto"/>
              <w:ind w:left="108" w:firstLine="0"/>
            </w:pPr>
            <w:r>
              <w:rPr>
                <w:sz w:val="16"/>
              </w:rPr>
              <w:t xml:space="preserve">Service Users </w:t>
            </w:r>
          </w:p>
          <w:p w14:paraId="4E1C7A84" w14:textId="77777777" w:rsidR="0086602D" w:rsidRDefault="000B209B">
            <w:pPr>
              <w:spacing w:after="0" w:line="259" w:lineRule="auto"/>
              <w:ind w:left="108" w:firstLine="0"/>
            </w:pPr>
            <w:r>
              <w:rPr>
                <w:sz w:val="16"/>
              </w:rPr>
              <w:t xml:space="preserve">(7) </w:t>
            </w:r>
          </w:p>
        </w:tc>
        <w:tc>
          <w:tcPr>
            <w:tcW w:w="1093" w:type="dxa"/>
            <w:tcBorders>
              <w:top w:val="single" w:sz="4" w:space="0" w:color="000000"/>
              <w:left w:val="single" w:sz="4" w:space="0" w:color="000000"/>
              <w:bottom w:val="single" w:sz="4" w:space="0" w:color="000000"/>
              <w:right w:val="single" w:sz="4" w:space="0" w:color="000000"/>
            </w:tcBorders>
            <w:vAlign w:val="center"/>
          </w:tcPr>
          <w:p w14:paraId="3594FC51" w14:textId="77777777" w:rsidR="0086602D" w:rsidRDefault="000B209B">
            <w:pPr>
              <w:spacing w:after="0" w:line="259" w:lineRule="auto"/>
              <w:ind w:left="-48" w:firstLine="0"/>
              <w:jc w:val="both"/>
            </w:pPr>
            <w:r>
              <w:rPr>
                <w:sz w:val="22"/>
              </w:rPr>
              <w:t>Page 7 of 8</w:t>
            </w:r>
            <w:r>
              <w:rPr>
                <w:sz w:val="16"/>
              </w:rPr>
              <w:t xml:space="preserve"> </w:t>
            </w:r>
          </w:p>
        </w:tc>
        <w:tc>
          <w:tcPr>
            <w:tcW w:w="1531" w:type="dxa"/>
            <w:tcBorders>
              <w:top w:val="single" w:sz="4" w:space="0" w:color="000000"/>
              <w:left w:val="single" w:sz="4" w:space="0" w:color="000000"/>
              <w:bottom w:val="single" w:sz="4" w:space="0" w:color="000000"/>
              <w:right w:val="single" w:sz="4" w:space="0" w:color="000000"/>
            </w:tcBorders>
            <w:shd w:val="clear" w:color="auto" w:fill="ABEEFF"/>
            <w:vAlign w:val="center"/>
          </w:tcPr>
          <w:p w14:paraId="2FA07DBA" w14:textId="77777777" w:rsidR="0086602D" w:rsidRDefault="000B209B">
            <w:pPr>
              <w:spacing w:after="0" w:line="218" w:lineRule="auto"/>
              <w:ind w:left="-16" w:firstLine="124"/>
            </w:pPr>
            <w:r>
              <w:rPr>
                <w:sz w:val="16"/>
              </w:rPr>
              <w:t xml:space="preserve">Professional </w:t>
            </w:r>
            <w:r>
              <w:rPr>
                <w:sz w:val="22"/>
              </w:rPr>
              <w:t xml:space="preserve"> </w:t>
            </w:r>
            <w:r>
              <w:rPr>
                <w:sz w:val="16"/>
              </w:rPr>
              <w:t xml:space="preserve">Expertise and </w:t>
            </w:r>
            <w:r>
              <w:rPr>
                <w:sz w:val="22"/>
              </w:rPr>
              <w:t xml:space="preserve"> </w:t>
            </w:r>
            <w:r>
              <w:rPr>
                <w:sz w:val="22"/>
              </w:rPr>
              <w:tab/>
              <w:t xml:space="preserve"> </w:t>
            </w:r>
          </w:p>
          <w:p w14:paraId="3B041B4B" w14:textId="77777777" w:rsidR="0086602D" w:rsidRDefault="000B209B">
            <w:pPr>
              <w:spacing w:after="0" w:line="259" w:lineRule="auto"/>
              <w:ind w:left="108" w:firstLine="0"/>
            </w:pPr>
            <w:r>
              <w:rPr>
                <w:sz w:val="16"/>
              </w:rPr>
              <w:t xml:space="preserve">Development (9) </w:t>
            </w:r>
          </w:p>
        </w:tc>
        <w:tc>
          <w:tcPr>
            <w:tcW w:w="1202" w:type="dxa"/>
            <w:tcBorders>
              <w:top w:val="single" w:sz="4" w:space="0" w:color="000000"/>
              <w:left w:val="single" w:sz="4" w:space="0" w:color="000000"/>
              <w:bottom w:val="single" w:sz="4" w:space="0" w:color="000000"/>
              <w:right w:val="single" w:sz="4" w:space="0" w:color="000000"/>
            </w:tcBorders>
            <w:shd w:val="clear" w:color="auto" w:fill="ABEEFF"/>
            <w:vAlign w:val="center"/>
          </w:tcPr>
          <w:p w14:paraId="2797D41B" w14:textId="77777777" w:rsidR="0086602D" w:rsidRDefault="000B209B">
            <w:pPr>
              <w:spacing w:after="0" w:line="259" w:lineRule="auto"/>
              <w:ind w:left="108" w:firstLine="0"/>
            </w:pPr>
            <w:r>
              <w:rPr>
                <w:sz w:val="16"/>
              </w:rPr>
              <w:t xml:space="preserve">Creating and </w:t>
            </w:r>
          </w:p>
          <w:p w14:paraId="06B0CAB5" w14:textId="77777777" w:rsidR="0086602D" w:rsidRDefault="000B209B">
            <w:pPr>
              <w:spacing w:after="9" w:line="259" w:lineRule="auto"/>
              <w:ind w:left="108" w:firstLine="0"/>
            </w:pPr>
            <w:r>
              <w:rPr>
                <w:sz w:val="16"/>
              </w:rPr>
              <w:t xml:space="preserve">Responding </w:t>
            </w:r>
          </w:p>
          <w:p w14:paraId="475D2C63" w14:textId="77777777" w:rsidR="0086602D" w:rsidRDefault="000B209B">
            <w:pPr>
              <w:spacing w:after="0" w:line="259" w:lineRule="auto"/>
              <w:ind w:left="108" w:firstLine="0"/>
            </w:pPr>
            <w:r>
              <w:rPr>
                <w:sz w:val="16"/>
              </w:rPr>
              <w:t xml:space="preserve">to Change </w:t>
            </w:r>
            <w:r>
              <w:rPr>
                <w:sz w:val="22"/>
              </w:rPr>
              <w:t>Compete</w:t>
            </w:r>
          </w:p>
          <w:p w14:paraId="5C7CB95D" w14:textId="77777777" w:rsidR="0086602D" w:rsidRDefault="000B209B">
            <w:pPr>
              <w:spacing w:after="0" w:line="259" w:lineRule="auto"/>
              <w:ind w:left="108" w:firstLine="0"/>
            </w:pPr>
            <w:r>
              <w:rPr>
                <w:sz w:val="16"/>
              </w:rPr>
              <w:t xml:space="preserve">(10) </w:t>
            </w:r>
          </w:p>
        </w:tc>
        <w:tc>
          <w:tcPr>
            <w:tcW w:w="1204" w:type="dxa"/>
            <w:tcBorders>
              <w:top w:val="single" w:sz="4" w:space="0" w:color="000000"/>
              <w:left w:val="single" w:sz="4" w:space="0" w:color="000000"/>
              <w:bottom w:val="single" w:sz="4" w:space="0" w:color="000000"/>
              <w:right w:val="single" w:sz="4" w:space="0" w:color="000000"/>
            </w:tcBorders>
            <w:vAlign w:val="center"/>
          </w:tcPr>
          <w:p w14:paraId="37E0181A" w14:textId="77777777" w:rsidR="0086602D" w:rsidRDefault="000B209B">
            <w:pPr>
              <w:spacing w:after="0" w:line="259" w:lineRule="auto"/>
              <w:ind w:left="-84" w:firstLine="0"/>
              <w:jc w:val="both"/>
            </w:pPr>
            <w:proofErr w:type="spellStart"/>
            <w:r>
              <w:rPr>
                <w:sz w:val="22"/>
              </w:rPr>
              <w:t>ncy</w:t>
            </w:r>
            <w:proofErr w:type="spellEnd"/>
            <w:r>
              <w:rPr>
                <w:sz w:val="22"/>
              </w:rPr>
              <w:t xml:space="preserve"> </w:t>
            </w:r>
            <w:proofErr w:type="spellStart"/>
            <w:r>
              <w:rPr>
                <w:sz w:val="22"/>
              </w:rPr>
              <w:t>Framew</w:t>
            </w:r>
            <w:proofErr w:type="spellEnd"/>
            <w:r>
              <w:rPr>
                <w:sz w:val="16"/>
              </w:rPr>
              <w:t xml:space="preserve"> </w:t>
            </w:r>
          </w:p>
        </w:tc>
        <w:tc>
          <w:tcPr>
            <w:tcW w:w="1092" w:type="dxa"/>
            <w:tcBorders>
              <w:top w:val="single" w:sz="4" w:space="0" w:color="000000"/>
              <w:left w:val="single" w:sz="4" w:space="0" w:color="000000"/>
              <w:bottom w:val="single" w:sz="4" w:space="0" w:color="000000"/>
              <w:right w:val="single" w:sz="4" w:space="0" w:color="000000"/>
            </w:tcBorders>
            <w:vAlign w:val="center"/>
          </w:tcPr>
          <w:p w14:paraId="2B0965D4" w14:textId="77777777" w:rsidR="0086602D" w:rsidRDefault="000B209B">
            <w:pPr>
              <w:tabs>
                <w:tab w:val="center" w:pos="701"/>
              </w:tabs>
              <w:spacing w:after="0" w:line="259" w:lineRule="auto"/>
              <w:ind w:left="-89" w:firstLine="0"/>
            </w:pPr>
            <w:proofErr w:type="spellStart"/>
            <w:r>
              <w:rPr>
                <w:sz w:val="22"/>
              </w:rPr>
              <w:t>ork</w:t>
            </w:r>
            <w:proofErr w:type="spellEnd"/>
            <w:r>
              <w:rPr>
                <w:sz w:val="16"/>
              </w:rPr>
              <w:t xml:space="preserve"> </w:t>
            </w:r>
            <w:r>
              <w:rPr>
                <w:rFonts w:ascii="Calibri" w:eastAsia="Calibri" w:hAnsi="Calibri" w:cs="Calibri"/>
                <w:sz w:val="22"/>
              </w:rPr>
              <w:t xml:space="preserve"> </w:t>
            </w:r>
            <w:r>
              <w:rPr>
                <w:rFonts w:ascii="Calibri" w:eastAsia="Calibri" w:hAnsi="Calibri" w:cs="Calibri"/>
                <w:sz w:val="22"/>
              </w:rPr>
              <w:tab/>
            </w:r>
            <w:r>
              <w:rPr>
                <w:sz w:val="22"/>
              </w:rPr>
              <w:t xml:space="preserve"> </w:t>
            </w:r>
          </w:p>
        </w:tc>
        <w:tc>
          <w:tcPr>
            <w:tcW w:w="1093" w:type="dxa"/>
            <w:tcBorders>
              <w:top w:val="single" w:sz="4" w:space="0" w:color="000000"/>
              <w:left w:val="single" w:sz="4" w:space="0" w:color="000000"/>
              <w:bottom w:val="single" w:sz="4" w:space="0" w:color="000000"/>
              <w:right w:val="single" w:sz="4" w:space="0" w:color="000000"/>
            </w:tcBorders>
            <w:shd w:val="clear" w:color="auto" w:fill="ABEEFF"/>
          </w:tcPr>
          <w:p w14:paraId="22943B54" w14:textId="77777777" w:rsidR="0086602D" w:rsidRDefault="000B209B">
            <w:pPr>
              <w:spacing w:after="0" w:line="259" w:lineRule="auto"/>
              <w:ind w:left="108" w:firstLine="0"/>
            </w:pPr>
            <w:r>
              <w:rPr>
                <w:sz w:val="16"/>
              </w:rPr>
              <w:t xml:space="preserve">Managing </w:t>
            </w:r>
          </w:p>
          <w:p w14:paraId="2BB4B9AB" w14:textId="77777777" w:rsidR="0086602D" w:rsidRDefault="000B209B">
            <w:pPr>
              <w:spacing w:after="0" w:line="259" w:lineRule="auto"/>
              <w:ind w:left="108" w:firstLine="0"/>
            </w:pPr>
            <w:r>
              <w:rPr>
                <w:sz w:val="16"/>
              </w:rPr>
              <w:t xml:space="preserve">Resources </w:t>
            </w:r>
          </w:p>
          <w:p w14:paraId="4F4398C8" w14:textId="77777777" w:rsidR="0086602D" w:rsidRDefault="000B209B">
            <w:pPr>
              <w:spacing w:after="0" w:line="259" w:lineRule="auto"/>
              <w:ind w:left="108" w:firstLine="0"/>
            </w:pPr>
            <w:r>
              <w:rPr>
                <w:sz w:val="16"/>
              </w:rPr>
              <w:t xml:space="preserve">(13) </w:t>
            </w:r>
          </w:p>
          <w:p w14:paraId="6F490B51" w14:textId="77777777" w:rsidR="0086602D" w:rsidRDefault="000B209B">
            <w:pPr>
              <w:spacing w:after="0" w:line="259" w:lineRule="auto"/>
              <w:ind w:left="108" w:firstLine="0"/>
            </w:pPr>
            <w:r>
              <w:rPr>
                <w:sz w:val="16"/>
              </w:rP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60441A62" w14:textId="77777777" w:rsidR="0086602D" w:rsidRDefault="000B209B">
            <w:pPr>
              <w:spacing w:after="0" w:line="259" w:lineRule="auto"/>
              <w:ind w:left="108" w:firstLine="0"/>
            </w:pPr>
            <w:r>
              <w:rPr>
                <w:sz w:val="16"/>
              </w:rPr>
              <w:t xml:space="preserve"> </w:t>
            </w:r>
          </w:p>
        </w:tc>
      </w:tr>
    </w:tbl>
    <w:p w14:paraId="51C4FA2E" w14:textId="77777777" w:rsidR="0086602D" w:rsidRDefault="000B209B">
      <w:pPr>
        <w:spacing w:after="0" w:line="259" w:lineRule="auto"/>
        <w:ind w:left="0" w:firstLine="0"/>
      </w:pPr>
      <w:r>
        <w:rPr>
          <w:rFonts w:ascii="Calibri" w:eastAsia="Calibri" w:hAnsi="Calibri" w:cs="Calibri"/>
          <w:sz w:val="22"/>
        </w:rPr>
        <w:t xml:space="preserve"> </w:t>
      </w:r>
      <w:r>
        <w:rPr>
          <w:rFonts w:ascii="Calibri" w:eastAsia="Calibri" w:hAnsi="Calibri" w:cs="Calibri"/>
          <w:sz w:val="22"/>
        </w:rPr>
        <w:tab/>
        <w:t xml:space="preserve"> </w:t>
      </w:r>
    </w:p>
    <w:p w14:paraId="0CBEA456" w14:textId="77777777" w:rsidR="0086602D" w:rsidRDefault="000B209B">
      <w:pPr>
        <w:spacing w:after="0" w:line="259" w:lineRule="auto"/>
        <w:ind w:left="0" w:firstLine="0"/>
      </w:pPr>
      <w:r>
        <w:rPr>
          <w:rFonts w:ascii="Calibri" w:eastAsia="Calibri" w:hAnsi="Calibri" w:cs="Calibri"/>
          <w:sz w:val="22"/>
        </w:rPr>
        <w:t xml:space="preserve"> </w:t>
      </w:r>
    </w:p>
    <w:p w14:paraId="08B320C2" w14:textId="77777777" w:rsidR="0086602D" w:rsidRDefault="000B209B">
      <w:pPr>
        <w:spacing w:after="9344" w:line="259" w:lineRule="auto"/>
        <w:ind w:left="0" w:firstLine="0"/>
      </w:pPr>
      <w:r>
        <w:t xml:space="preserve"> </w:t>
      </w:r>
    </w:p>
    <w:p w14:paraId="5AFC57B7" w14:textId="77777777" w:rsidR="0086602D" w:rsidRDefault="000B209B">
      <w:pPr>
        <w:tabs>
          <w:tab w:val="center" w:pos="4513"/>
          <w:tab w:val="center" w:pos="8463"/>
          <w:tab w:val="center" w:pos="9359"/>
          <w:tab w:val="center" w:pos="10079"/>
          <w:tab w:val="center" w:pos="11997"/>
          <w:tab w:val="center" w:pos="13680"/>
        </w:tabs>
        <w:spacing w:after="333" w:line="259" w:lineRule="auto"/>
        <w:ind w:left="-15" w:firstLine="0"/>
      </w:pPr>
      <w:r>
        <w:rPr>
          <w:sz w:val="22"/>
        </w:rPr>
        <w:t xml:space="preserve">RCT Council </w:t>
      </w:r>
      <w:r>
        <w:rPr>
          <w:sz w:val="22"/>
        </w:rPr>
        <w:tab/>
        <w:t xml:space="preserve"> </w:t>
      </w:r>
      <w:r>
        <w:rPr>
          <w:sz w:val="22"/>
        </w:rPr>
        <w:tab/>
        <w:t xml:space="preserve">Page 8 of 8 </w:t>
      </w:r>
      <w:r>
        <w:rPr>
          <w:sz w:val="22"/>
        </w:rPr>
        <w:tab/>
        <w:t xml:space="preserve"> </w:t>
      </w:r>
      <w:r>
        <w:rPr>
          <w:sz w:val="22"/>
        </w:rPr>
        <w:tab/>
        <w:t xml:space="preserve"> </w:t>
      </w:r>
      <w:r>
        <w:rPr>
          <w:sz w:val="22"/>
        </w:rPr>
        <w:tab/>
        <w:t>Competency Framework</w:t>
      </w:r>
      <w:r>
        <w:rPr>
          <w:rFonts w:ascii="Calibri" w:eastAsia="Calibri" w:hAnsi="Calibri" w:cs="Calibri"/>
          <w:sz w:val="22"/>
        </w:rPr>
        <w:t xml:space="preserve"> </w:t>
      </w:r>
      <w:r>
        <w:rPr>
          <w:rFonts w:ascii="Calibri" w:eastAsia="Calibri" w:hAnsi="Calibri" w:cs="Calibri"/>
          <w:sz w:val="22"/>
        </w:rPr>
        <w:tab/>
      </w:r>
      <w:r>
        <w:rPr>
          <w:sz w:val="22"/>
        </w:rPr>
        <w:t xml:space="preserve"> </w:t>
      </w:r>
    </w:p>
    <w:sectPr w:rsidR="0086602D">
      <w:footerReference w:type="even" r:id="rId13"/>
      <w:footerReference w:type="default" r:id="rId14"/>
      <w:footerReference w:type="first" r:id="rId15"/>
      <w:pgSz w:w="16840" w:h="11904" w:orient="landscape"/>
      <w:pgMar w:top="541" w:right="2205" w:bottom="401" w:left="30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674D51" w14:textId="77777777" w:rsidR="000B209B" w:rsidRDefault="000B209B">
      <w:pPr>
        <w:spacing w:after="0" w:line="240" w:lineRule="auto"/>
      </w:pPr>
      <w:r>
        <w:separator/>
      </w:r>
    </w:p>
  </w:endnote>
  <w:endnote w:type="continuationSeparator" w:id="0">
    <w:p w14:paraId="7FBC16BF" w14:textId="77777777" w:rsidR="000B209B" w:rsidRDefault="000B20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D2D0F" w14:textId="77777777" w:rsidR="0086602D" w:rsidRDefault="000B209B">
    <w:pPr>
      <w:tabs>
        <w:tab w:val="center" w:pos="4513"/>
        <w:tab w:val="right" w:pos="9085"/>
      </w:tabs>
      <w:spacing w:after="0" w:line="259" w:lineRule="auto"/>
      <w:ind w:left="0" w:firstLine="0"/>
    </w:pPr>
    <w:r>
      <w:rPr>
        <w:sz w:val="22"/>
      </w:rPr>
      <w:t xml:space="preserve">RCT Council </w:t>
    </w:r>
    <w:r>
      <w:rPr>
        <w:sz w:val="22"/>
      </w:rPr>
      <w:tab/>
      <w:t xml:space="preserve">Page </w:t>
    </w:r>
    <w:r>
      <w:fldChar w:fldCharType="begin"/>
    </w:r>
    <w:r>
      <w:instrText xml:space="preserve"> PAGE   \* MERGEFORMAT </w:instrText>
    </w:r>
    <w:r>
      <w:fldChar w:fldCharType="separate"/>
    </w:r>
    <w:r>
      <w:rPr>
        <w:sz w:val="22"/>
      </w:rPr>
      <w:t>2</w:t>
    </w:r>
    <w:r>
      <w:rPr>
        <w:sz w:val="22"/>
      </w:rPr>
      <w:fldChar w:fldCharType="end"/>
    </w:r>
    <w:r>
      <w:rPr>
        <w:sz w:val="22"/>
      </w:rPr>
      <w:t xml:space="preserve"> of </w:t>
    </w:r>
    <w:r>
      <w:fldChar w:fldCharType="begin"/>
    </w:r>
    <w:r>
      <w:instrText xml:space="preserve"> NUMPAGES   \* MERGEFORMAT </w:instrText>
    </w:r>
    <w:r>
      <w:fldChar w:fldCharType="separate"/>
    </w:r>
    <w:r>
      <w:rPr>
        <w:sz w:val="22"/>
      </w:rPr>
      <w:t>8</w:t>
    </w:r>
    <w:r>
      <w:rPr>
        <w:sz w:val="22"/>
      </w:rPr>
      <w:fldChar w:fldCharType="end"/>
    </w:r>
    <w:r>
      <w:rPr>
        <w:sz w:val="22"/>
      </w:rPr>
      <w:t xml:space="preserve"> </w:t>
    </w:r>
    <w:r>
      <w:rPr>
        <w:sz w:val="22"/>
      </w:rPr>
      <w:tab/>
      <w:t xml:space="preserve">Competency Framework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478F3" w14:textId="77777777" w:rsidR="0086602D" w:rsidRDefault="000B209B">
    <w:pPr>
      <w:tabs>
        <w:tab w:val="center" w:pos="4513"/>
        <w:tab w:val="right" w:pos="9085"/>
      </w:tabs>
      <w:spacing w:after="0" w:line="259" w:lineRule="auto"/>
      <w:ind w:left="0" w:firstLine="0"/>
    </w:pPr>
    <w:r>
      <w:rPr>
        <w:sz w:val="22"/>
      </w:rPr>
      <w:t xml:space="preserve">RCT Council </w:t>
    </w:r>
    <w:r>
      <w:rPr>
        <w:sz w:val="22"/>
      </w:rPr>
      <w:tab/>
      <w:t xml:space="preserve">Page </w:t>
    </w:r>
    <w:r>
      <w:fldChar w:fldCharType="begin"/>
    </w:r>
    <w:r>
      <w:instrText xml:space="preserve"> PAGE   \* MERGEFORMAT </w:instrText>
    </w:r>
    <w:r>
      <w:fldChar w:fldCharType="separate"/>
    </w:r>
    <w:r>
      <w:rPr>
        <w:sz w:val="22"/>
      </w:rPr>
      <w:t>2</w:t>
    </w:r>
    <w:r>
      <w:rPr>
        <w:sz w:val="22"/>
      </w:rPr>
      <w:fldChar w:fldCharType="end"/>
    </w:r>
    <w:r>
      <w:rPr>
        <w:sz w:val="22"/>
      </w:rPr>
      <w:t xml:space="preserve"> of </w:t>
    </w:r>
    <w:r>
      <w:fldChar w:fldCharType="begin"/>
    </w:r>
    <w:r>
      <w:instrText xml:space="preserve"> NUMPAGES   \* MERGEFORMAT </w:instrText>
    </w:r>
    <w:r>
      <w:fldChar w:fldCharType="separate"/>
    </w:r>
    <w:r>
      <w:rPr>
        <w:sz w:val="22"/>
      </w:rPr>
      <w:t>8</w:t>
    </w:r>
    <w:r>
      <w:rPr>
        <w:sz w:val="22"/>
      </w:rPr>
      <w:fldChar w:fldCharType="end"/>
    </w:r>
    <w:r>
      <w:rPr>
        <w:sz w:val="22"/>
      </w:rPr>
      <w:t xml:space="preserve"> </w:t>
    </w:r>
    <w:r>
      <w:rPr>
        <w:sz w:val="22"/>
      </w:rPr>
      <w:tab/>
      <w:t xml:space="preserve">Competency Framework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B4F32" w14:textId="77777777" w:rsidR="0086602D" w:rsidRDefault="0086602D">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5DAFE" w14:textId="77777777" w:rsidR="0086602D" w:rsidRDefault="0086602D">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E9A8D" w14:textId="77777777" w:rsidR="0086602D" w:rsidRDefault="0086602D">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26730" w14:textId="77777777" w:rsidR="0086602D" w:rsidRDefault="0086602D">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12CE26" w14:textId="77777777" w:rsidR="000B209B" w:rsidRDefault="000B209B">
      <w:pPr>
        <w:spacing w:after="0" w:line="240" w:lineRule="auto"/>
      </w:pPr>
      <w:r>
        <w:separator/>
      </w:r>
    </w:p>
  </w:footnote>
  <w:footnote w:type="continuationSeparator" w:id="0">
    <w:p w14:paraId="153F2F19" w14:textId="77777777" w:rsidR="000B209B" w:rsidRDefault="000B20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0042C1"/>
    <w:multiLevelType w:val="hybridMultilevel"/>
    <w:tmpl w:val="704EFAC6"/>
    <w:lvl w:ilvl="0" w:tplc="4560EDE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38A1CF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2D8500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A46666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FBE637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266D90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F2C4C6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3FA777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1DC0E1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181929952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eesdale, Jessica">
    <w15:presenceInfo w15:providerId="AD" w15:userId="S::Jessica.Teesdale@rctcbc.gov.uk::26d198ba-4a2e-471e-afaa-fc2c4d4067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02D"/>
    <w:rsid w:val="000B209B"/>
    <w:rsid w:val="00597311"/>
    <w:rsid w:val="00851945"/>
    <w:rsid w:val="0086602D"/>
    <w:rsid w:val="009B5E46"/>
    <w:rsid w:val="00AC4A88"/>
    <w:rsid w:val="00AD6F45"/>
    <w:rsid w:val="00DA7A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59F64"/>
  <w15:docId w15:val="{F362D4AE-B820-4BE7-B0E2-41E8C6269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hanging="10"/>
    </w:pPr>
    <w:rPr>
      <w:rFonts w:ascii="Arial" w:eastAsia="Arial" w:hAnsi="Arial" w:cs="Arial"/>
      <w:color w:val="000000"/>
    </w:rPr>
  </w:style>
  <w:style w:type="paragraph" w:styleId="Heading1">
    <w:name w:val="heading 1"/>
    <w:next w:val="Normal"/>
    <w:link w:val="Heading1Char"/>
    <w:uiPriority w:val="9"/>
    <w:qFormat/>
    <w:pPr>
      <w:keepNext/>
      <w:keepLines/>
      <w:spacing w:after="0" w:line="259" w:lineRule="auto"/>
      <w:ind w:left="10" w:right="59" w:hanging="10"/>
      <w:jc w:val="center"/>
      <w:outlineLvl w:val="0"/>
    </w:pPr>
    <w:rPr>
      <w:rFonts w:ascii="Arial" w:eastAsia="Arial" w:hAnsi="Arial" w:cs="Arial"/>
      <w:b/>
      <w:color w:val="3364FF"/>
      <w:sz w:val="36"/>
    </w:rPr>
  </w:style>
  <w:style w:type="paragraph" w:styleId="Heading2">
    <w:name w:val="heading 2"/>
    <w:next w:val="Normal"/>
    <w:link w:val="Heading2Char"/>
    <w:uiPriority w:val="9"/>
    <w:unhideWhenUsed/>
    <w:qFormat/>
    <w:pPr>
      <w:keepNext/>
      <w:keepLines/>
      <w:spacing w:after="0" w:line="259" w:lineRule="auto"/>
      <w:ind w:left="10" w:hanging="10"/>
      <w:outlineLvl w:val="1"/>
    </w:pPr>
    <w:rPr>
      <w:rFonts w:ascii="Arial" w:eastAsia="Arial" w:hAnsi="Arial" w:cs="Arial"/>
      <w:b/>
      <w:color w:val="3364FF"/>
      <w:sz w:val="32"/>
    </w:rPr>
  </w:style>
  <w:style w:type="paragraph" w:styleId="Heading3">
    <w:name w:val="heading 3"/>
    <w:next w:val="Normal"/>
    <w:link w:val="Heading3Char"/>
    <w:uiPriority w:val="9"/>
    <w:unhideWhenUsed/>
    <w:qFormat/>
    <w:pPr>
      <w:keepNext/>
      <w:keepLines/>
      <w:spacing w:after="0" w:line="259" w:lineRule="auto"/>
      <w:ind w:left="10" w:hanging="10"/>
      <w:outlineLvl w:val="2"/>
    </w:pPr>
    <w:rPr>
      <w:rFonts w:ascii="Arial" w:eastAsia="Arial" w:hAnsi="Arial" w:cs="Arial"/>
      <w:b/>
      <w:color w:val="3364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3364FF"/>
      <w:sz w:val="24"/>
    </w:rPr>
  </w:style>
  <w:style w:type="character" w:customStyle="1" w:styleId="Heading2Char">
    <w:name w:val="Heading 2 Char"/>
    <w:link w:val="Heading2"/>
    <w:rPr>
      <w:rFonts w:ascii="Arial" w:eastAsia="Arial" w:hAnsi="Arial" w:cs="Arial"/>
      <w:b/>
      <w:color w:val="3364FF"/>
      <w:sz w:val="32"/>
    </w:rPr>
  </w:style>
  <w:style w:type="character" w:customStyle="1" w:styleId="Heading1Char">
    <w:name w:val="Heading 1 Char"/>
    <w:link w:val="Heading1"/>
    <w:rPr>
      <w:rFonts w:ascii="Arial" w:eastAsia="Arial" w:hAnsi="Arial" w:cs="Arial"/>
      <w:b/>
      <w:color w:val="3364FF"/>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Revision">
    <w:name w:val="Revision"/>
    <w:hidden/>
    <w:uiPriority w:val="99"/>
    <w:semiHidden/>
    <w:rsid w:val="00851945"/>
    <w:pPr>
      <w:spacing w:after="0" w:line="240" w:lineRule="auto"/>
    </w:pPr>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4.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pn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footer" Target="footer6.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33</TotalTime>
  <Pages>1</Pages>
  <Words>1401</Words>
  <Characters>7989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pip</dc:creator>
  <cp:keywords/>
  <cp:lastModifiedBy>Teesdale, Jessica</cp:lastModifiedBy>
  <cp:revision>5</cp:revision>
  <dcterms:created xsi:type="dcterms:W3CDTF">2025-08-13T09:46:00Z</dcterms:created>
  <dcterms:modified xsi:type="dcterms:W3CDTF">2025-08-13T11:39:00Z</dcterms:modified>
</cp:coreProperties>
</file>